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4ED79" w14:textId="77777777" w:rsidR="0018782C" w:rsidRDefault="00DA360E" w:rsidP="00BA71C9">
      <w:pPr>
        <w:widowControl w:val="0"/>
        <w:autoSpaceDE w:val="0"/>
        <w:autoSpaceDN w:val="0"/>
        <w:adjustRightInd w:val="0"/>
        <w:spacing w:after="0"/>
        <w:ind w:right="1137"/>
        <w:jc w:val="center"/>
        <w:rPr>
          <w:rFonts w:ascii="Candara" w:eastAsia="Times New Roman" w:hAnsi="Candara" w:cs="Candara"/>
          <w:b/>
          <w:bCs/>
          <w:color w:val="585858"/>
          <w:w w:val="99"/>
          <w:sz w:val="56"/>
          <w:szCs w:val="56"/>
          <w:lang w:eastAsia="es-CO"/>
        </w:rPr>
      </w:pPr>
      <w:r w:rsidRPr="00BA71C9">
        <w:rPr>
          <w:rFonts w:eastAsia="Times New Roman"/>
          <w:noProof/>
          <w:color w:val="000000"/>
          <w:lang w:eastAsia="es-CO"/>
        </w:rPr>
        <w:drawing>
          <wp:anchor distT="0" distB="0" distL="114300" distR="114300" simplePos="0" relativeHeight="251708416" behindDoc="0" locked="0" layoutInCell="1" allowOverlap="1" wp14:anchorId="7F035FD9" wp14:editId="3F80F1B5">
            <wp:simplePos x="0" y="0"/>
            <wp:positionH relativeFrom="margin">
              <wp:posOffset>0</wp:posOffset>
            </wp:positionH>
            <wp:positionV relativeFrom="paragraph">
              <wp:posOffset>-657225</wp:posOffset>
            </wp:positionV>
            <wp:extent cx="1114425" cy="666750"/>
            <wp:effectExtent l="0" t="0" r="9525" b="0"/>
            <wp:wrapNone/>
            <wp:docPr id="54" name="Imagen 54" descr="image001"/>
            <wp:cNvGraphicFramePr/>
            <a:graphic xmlns:a="http://schemas.openxmlformats.org/drawingml/2006/main">
              <a:graphicData uri="http://schemas.openxmlformats.org/drawingml/2006/picture">
                <pic:pic xmlns:pic="http://schemas.openxmlformats.org/drawingml/2006/picture">
                  <pic:nvPicPr>
                    <pic:cNvPr id="5" name="Imagen 4" descr="image001"/>
                    <pic:cNvPicPr>
                      <a:picLocks noChangeAspect="1" noChangeArrowheads="1"/>
                    </pic:cNvPicPr>
                  </pic:nvPicPr>
                  <pic:blipFill>
                    <a:blip r:embed="rId8" cstate="print">
                      <a:extLst>
                        <a:ext uri="{28A0092B-C50C-407E-A947-70E740481C1C}">
                          <a14:useLocalDpi xmlns:a14="http://schemas.microsoft.com/office/drawing/2010/main" val="0"/>
                        </a:ext>
                      </a:extLst>
                    </a:blip>
                    <a:srcRect l="20113" t="18205" r="20963" b="18877"/>
                    <a:stretch>
                      <a:fillRect/>
                    </a:stretch>
                  </pic:blipFill>
                  <pic:spPr bwMode="auto">
                    <a:xfrm>
                      <a:off x="0" y="0"/>
                      <a:ext cx="1114425" cy="666750"/>
                    </a:xfrm>
                    <a:prstGeom prst="rect">
                      <a:avLst/>
                    </a:prstGeom>
                    <a:noFill/>
                    <a:extLst/>
                  </pic:spPr>
                </pic:pic>
              </a:graphicData>
            </a:graphic>
            <wp14:sizeRelH relativeFrom="page">
              <wp14:pctWidth>0</wp14:pctWidth>
            </wp14:sizeRelH>
            <wp14:sizeRelV relativeFrom="page">
              <wp14:pctHeight>0</wp14:pctHeight>
            </wp14:sizeRelV>
          </wp:anchor>
        </w:drawing>
      </w:r>
      <w:r w:rsidRPr="00BA71C9">
        <w:rPr>
          <w:rFonts w:eastAsia="Times New Roman" w:cs="Arial"/>
          <w:noProof/>
          <w:color w:val="000000"/>
          <w:lang w:eastAsia="es-CO"/>
        </w:rPr>
        <w:drawing>
          <wp:anchor distT="0" distB="0" distL="114300" distR="114300" simplePos="0" relativeHeight="251710464" behindDoc="0" locked="0" layoutInCell="1" allowOverlap="1" wp14:anchorId="50C5798E" wp14:editId="42D51D65">
            <wp:simplePos x="0" y="0"/>
            <wp:positionH relativeFrom="margin">
              <wp:align>right</wp:align>
            </wp:positionH>
            <wp:positionV relativeFrom="paragraph">
              <wp:posOffset>-666750</wp:posOffset>
            </wp:positionV>
            <wp:extent cx="1380490" cy="619125"/>
            <wp:effectExtent l="0" t="0" r="0" b="9525"/>
            <wp:wrapNone/>
            <wp:docPr id="58" name="Imagen 58"/>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0490" cy="619125"/>
                    </a:xfrm>
                    <a:prstGeom prst="rect">
                      <a:avLst/>
                    </a:prstGeom>
                  </pic:spPr>
                </pic:pic>
              </a:graphicData>
            </a:graphic>
            <wp14:sizeRelH relativeFrom="page">
              <wp14:pctWidth>0</wp14:pctWidth>
            </wp14:sizeRelH>
            <wp14:sizeRelV relativeFrom="page">
              <wp14:pctHeight>0</wp14:pctHeight>
            </wp14:sizeRelV>
          </wp:anchor>
        </w:drawing>
      </w:r>
      <w:r w:rsidR="00BA71C9" w:rsidRPr="00BA71C9">
        <w:rPr>
          <w:rFonts w:asciiTheme="minorHAnsi" w:eastAsia="Times New Roman" w:hAnsiTheme="minorHAnsi" w:cstheme="minorBidi"/>
          <w:noProof/>
          <w:lang w:eastAsia="es-CO"/>
        </w:rPr>
        <w:drawing>
          <wp:anchor distT="0" distB="0" distL="114300" distR="114300" simplePos="0" relativeHeight="251662336" behindDoc="1" locked="0" layoutInCell="0" allowOverlap="1" wp14:anchorId="04D5793F" wp14:editId="0C99194A">
            <wp:simplePos x="0" y="0"/>
            <wp:positionH relativeFrom="page">
              <wp:posOffset>3768725</wp:posOffset>
            </wp:positionH>
            <wp:positionV relativeFrom="paragraph">
              <wp:posOffset>-1366520</wp:posOffset>
            </wp:positionV>
            <wp:extent cx="1093470" cy="551815"/>
            <wp:effectExtent l="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3470" cy="551815"/>
                    </a:xfrm>
                    <a:prstGeom prst="rect">
                      <a:avLst/>
                    </a:prstGeom>
                    <a:noFill/>
                  </pic:spPr>
                </pic:pic>
              </a:graphicData>
            </a:graphic>
            <wp14:sizeRelH relativeFrom="page">
              <wp14:pctWidth>0</wp14:pctWidth>
            </wp14:sizeRelH>
            <wp14:sizeRelV relativeFrom="page">
              <wp14:pctHeight>0</wp14:pctHeight>
            </wp14:sizeRelV>
          </wp:anchor>
        </w:drawing>
      </w:r>
    </w:p>
    <w:p w14:paraId="72873C0E" w14:textId="77777777" w:rsidR="00BA71C9" w:rsidRPr="00BA71C9" w:rsidRDefault="00BA71C9" w:rsidP="00DA360E">
      <w:pPr>
        <w:widowControl w:val="0"/>
        <w:autoSpaceDE w:val="0"/>
        <w:autoSpaceDN w:val="0"/>
        <w:adjustRightInd w:val="0"/>
        <w:spacing w:after="0"/>
        <w:ind w:left="407" w:right="1137"/>
        <w:jc w:val="center"/>
        <w:rPr>
          <w:rFonts w:ascii="Times New Roman" w:eastAsia="Times New Roman" w:hAnsi="Times New Roman"/>
          <w:sz w:val="24"/>
          <w:szCs w:val="24"/>
          <w:lang w:eastAsia="es-CO"/>
        </w:rPr>
      </w:pPr>
      <w:r w:rsidRPr="00BA71C9">
        <w:rPr>
          <w:rFonts w:ascii="Candara" w:eastAsia="Times New Roman" w:hAnsi="Candara" w:cs="Candara"/>
          <w:b/>
          <w:bCs/>
          <w:color w:val="585858"/>
          <w:w w:val="99"/>
          <w:sz w:val="56"/>
          <w:szCs w:val="56"/>
          <w:lang w:eastAsia="es-CO"/>
        </w:rPr>
        <w:t>MA</w:t>
      </w:r>
      <w:r>
        <w:rPr>
          <w:rFonts w:ascii="Candara" w:eastAsia="Times New Roman" w:hAnsi="Candara" w:cs="Candara"/>
          <w:b/>
          <w:bCs/>
          <w:color w:val="585858"/>
          <w:w w:val="99"/>
          <w:sz w:val="56"/>
          <w:szCs w:val="56"/>
          <w:lang w:eastAsia="es-CO"/>
        </w:rPr>
        <w:t>NUAL</w:t>
      </w:r>
      <w:r w:rsidRPr="00BA71C9">
        <w:rPr>
          <w:rFonts w:ascii="Candara" w:eastAsia="Times New Roman" w:hAnsi="Candara" w:cs="Candara"/>
          <w:color w:val="585858"/>
          <w:spacing w:val="2"/>
          <w:sz w:val="56"/>
          <w:szCs w:val="56"/>
          <w:lang w:eastAsia="es-CO"/>
        </w:rPr>
        <w:t xml:space="preserve"> </w:t>
      </w:r>
      <w:r w:rsidR="008F4CE4" w:rsidRPr="00083E86">
        <w:rPr>
          <w:rFonts w:ascii="Candara" w:eastAsia="Times New Roman" w:hAnsi="Candara" w:cs="Candara"/>
          <w:b/>
          <w:color w:val="585858"/>
          <w:spacing w:val="2"/>
          <w:sz w:val="56"/>
          <w:szCs w:val="56"/>
          <w:lang w:eastAsia="es-CO"/>
        </w:rPr>
        <w:t>D</w:t>
      </w:r>
      <w:r w:rsidRPr="00BA71C9">
        <w:rPr>
          <w:rFonts w:ascii="Candara" w:eastAsia="Times New Roman" w:hAnsi="Candara" w:cs="Candara"/>
          <w:b/>
          <w:bCs/>
          <w:color w:val="585858"/>
          <w:w w:val="99"/>
          <w:sz w:val="56"/>
          <w:szCs w:val="56"/>
          <w:lang w:eastAsia="es-CO"/>
        </w:rPr>
        <w:t>E</w:t>
      </w:r>
      <w:r w:rsidRPr="00BA71C9">
        <w:rPr>
          <w:rFonts w:ascii="Candara" w:eastAsia="Times New Roman" w:hAnsi="Candara" w:cs="Candara"/>
          <w:color w:val="585858"/>
          <w:sz w:val="56"/>
          <w:szCs w:val="56"/>
          <w:lang w:eastAsia="es-CO"/>
        </w:rPr>
        <w:t xml:space="preserve"> </w:t>
      </w:r>
      <w:r w:rsidRPr="00BA71C9">
        <w:rPr>
          <w:rFonts w:ascii="Candara" w:eastAsia="Times New Roman" w:hAnsi="Candara" w:cs="Candara"/>
          <w:b/>
          <w:bCs/>
          <w:color w:val="585858"/>
          <w:w w:val="99"/>
          <w:sz w:val="56"/>
          <w:szCs w:val="56"/>
          <w:lang w:eastAsia="es-CO"/>
        </w:rPr>
        <w:t>E</w:t>
      </w:r>
      <w:r w:rsidRPr="00BA71C9">
        <w:rPr>
          <w:rFonts w:ascii="Candara" w:eastAsia="Times New Roman" w:hAnsi="Candara" w:cs="Candara"/>
          <w:b/>
          <w:bCs/>
          <w:color w:val="585858"/>
          <w:spacing w:val="1"/>
          <w:w w:val="99"/>
          <w:sz w:val="56"/>
          <w:szCs w:val="56"/>
          <w:lang w:eastAsia="es-CO"/>
        </w:rPr>
        <w:t>V</w:t>
      </w:r>
      <w:r w:rsidRPr="00BA71C9">
        <w:rPr>
          <w:rFonts w:ascii="Candara" w:eastAsia="Times New Roman" w:hAnsi="Candara" w:cs="Candara"/>
          <w:b/>
          <w:bCs/>
          <w:color w:val="585858"/>
          <w:w w:val="99"/>
          <w:sz w:val="56"/>
          <w:szCs w:val="56"/>
          <w:lang w:eastAsia="es-CO"/>
        </w:rPr>
        <w:t>ALUACIÓN</w:t>
      </w:r>
      <w:r w:rsidRPr="00BA71C9">
        <w:rPr>
          <w:rFonts w:ascii="Candara" w:eastAsia="Times New Roman" w:hAnsi="Candara" w:cs="Candara"/>
          <w:color w:val="585858"/>
          <w:sz w:val="56"/>
          <w:szCs w:val="56"/>
          <w:lang w:eastAsia="es-CO"/>
        </w:rPr>
        <w:t xml:space="preserve"> </w:t>
      </w:r>
      <w:r w:rsidRPr="00BA71C9">
        <w:rPr>
          <w:rFonts w:ascii="Candara" w:eastAsia="Times New Roman" w:hAnsi="Candara" w:cs="Candara"/>
          <w:b/>
          <w:bCs/>
          <w:color w:val="585858"/>
          <w:spacing w:val="3"/>
          <w:w w:val="99"/>
          <w:sz w:val="56"/>
          <w:szCs w:val="56"/>
          <w:lang w:eastAsia="es-CO"/>
        </w:rPr>
        <w:t>D</w:t>
      </w:r>
      <w:r>
        <w:rPr>
          <w:rFonts w:ascii="Candara" w:eastAsia="Times New Roman" w:hAnsi="Candara" w:cs="Candara"/>
          <w:b/>
          <w:bCs/>
          <w:color w:val="585858"/>
          <w:w w:val="99"/>
          <w:sz w:val="56"/>
          <w:szCs w:val="56"/>
          <w:lang w:eastAsia="es-CO"/>
        </w:rPr>
        <w:t>E</w:t>
      </w:r>
      <w:r w:rsidRPr="00BA71C9">
        <w:rPr>
          <w:rFonts w:ascii="Candara" w:eastAsia="Times New Roman" w:hAnsi="Candara" w:cs="Candara"/>
          <w:sz w:val="56"/>
          <w:szCs w:val="56"/>
          <w:lang w:eastAsia="es-CO"/>
        </w:rPr>
        <w:t xml:space="preserve"> </w:t>
      </w:r>
      <w:r w:rsidRPr="00BA71C9">
        <w:rPr>
          <w:rFonts w:ascii="Candara" w:eastAsia="Times New Roman" w:hAnsi="Candara" w:cs="Candara"/>
          <w:b/>
          <w:bCs/>
          <w:color w:val="585858"/>
          <w:w w:val="99"/>
          <w:sz w:val="56"/>
          <w:szCs w:val="56"/>
          <w:lang w:eastAsia="es-CO"/>
        </w:rPr>
        <w:t>DESE</w:t>
      </w:r>
      <w:r w:rsidRPr="00BA71C9">
        <w:rPr>
          <w:rFonts w:ascii="Candara" w:eastAsia="Times New Roman" w:hAnsi="Candara" w:cs="Candara"/>
          <w:b/>
          <w:bCs/>
          <w:color w:val="585858"/>
          <w:spacing w:val="1"/>
          <w:w w:val="99"/>
          <w:sz w:val="56"/>
          <w:szCs w:val="56"/>
          <w:lang w:eastAsia="es-CO"/>
        </w:rPr>
        <w:t>M</w:t>
      </w:r>
      <w:r w:rsidRPr="00BA71C9">
        <w:rPr>
          <w:rFonts w:ascii="Candara" w:eastAsia="Times New Roman" w:hAnsi="Candara" w:cs="Candara"/>
          <w:b/>
          <w:bCs/>
          <w:color w:val="585858"/>
          <w:w w:val="99"/>
          <w:sz w:val="56"/>
          <w:szCs w:val="56"/>
          <w:lang w:eastAsia="es-CO"/>
        </w:rPr>
        <w:t>PE</w:t>
      </w:r>
      <w:r w:rsidRPr="00BA71C9">
        <w:rPr>
          <w:rFonts w:ascii="Candara" w:eastAsia="Times New Roman" w:hAnsi="Candara" w:cs="Candara"/>
          <w:b/>
          <w:bCs/>
          <w:color w:val="585858"/>
          <w:spacing w:val="1"/>
          <w:w w:val="99"/>
          <w:sz w:val="56"/>
          <w:szCs w:val="56"/>
          <w:lang w:eastAsia="es-CO"/>
        </w:rPr>
        <w:t>Ñ</w:t>
      </w:r>
      <w:r w:rsidRPr="00BA71C9">
        <w:rPr>
          <w:rFonts w:ascii="Candara" w:eastAsia="Times New Roman" w:hAnsi="Candara" w:cs="Candara"/>
          <w:b/>
          <w:bCs/>
          <w:color w:val="585858"/>
          <w:w w:val="99"/>
          <w:sz w:val="56"/>
          <w:szCs w:val="56"/>
          <w:lang w:eastAsia="es-CO"/>
        </w:rPr>
        <w:t>O</w:t>
      </w:r>
      <w:r w:rsidRPr="00BA71C9">
        <w:rPr>
          <w:rFonts w:ascii="Candara" w:eastAsia="Times New Roman" w:hAnsi="Candara" w:cs="Candara"/>
          <w:color w:val="585858"/>
          <w:sz w:val="56"/>
          <w:szCs w:val="56"/>
          <w:lang w:eastAsia="es-CO"/>
        </w:rPr>
        <w:t xml:space="preserve"> </w:t>
      </w:r>
      <w:r w:rsidRPr="00BA71C9">
        <w:rPr>
          <w:rFonts w:ascii="Candara" w:eastAsia="Times New Roman" w:hAnsi="Candara" w:cs="Candara"/>
          <w:b/>
          <w:bCs/>
          <w:color w:val="585858"/>
          <w:w w:val="99"/>
          <w:sz w:val="56"/>
          <w:szCs w:val="56"/>
          <w:lang w:eastAsia="es-CO"/>
        </w:rPr>
        <w:t>DE</w:t>
      </w:r>
      <w:r w:rsidRPr="00BA71C9">
        <w:rPr>
          <w:rFonts w:ascii="Candara" w:eastAsia="Times New Roman" w:hAnsi="Candara" w:cs="Candara"/>
          <w:color w:val="585858"/>
          <w:sz w:val="56"/>
          <w:szCs w:val="56"/>
          <w:lang w:eastAsia="es-CO"/>
        </w:rPr>
        <w:t xml:space="preserve"> </w:t>
      </w:r>
      <w:r w:rsidRPr="00BA71C9">
        <w:rPr>
          <w:rFonts w:ascii="Candara" w:eastAsia="Times New Roman" w:hAnsi="Candara" w:cs="Candara"/>
          <w:b/>
          <w:bCs/>
          <w:color w:val="585858"/>
          <w:w w:val="99"/>
          <w:sz w:val="56"/>
          <w:szCs w:val="56"/>
          <w:lang w:eastAsia="es-CO"/>
        </w:rPr>
        <w:t>I</w:t>
      </w:r>
      <w:r w:rsidRPr="00BA71C9">
        <w:rPr>
          <w:rFonts w:ascii="Candara" w:eastAsia="Times New Roman" w:hAnsi="Candara" w:cs="Candara"/>
          <w:b/>
          <w:bCs/>
          <w:color w:val="585858"/>
          <w:spacing w:val="3"/>
          <w:w w:val="99"/>
          <w:sz w:val="56"/>
          <w:szCs w:val="56"/>
          <w:lang w:eastAsia="es-CO"/>
        </w:rPr>
        <w:t>N</w:t>
      </w:r>
      <w:r w:rsidRPr="00BA71C9">
        <w:rPr>
          <w:rFonts w:ascii="Candara" w:eastAsia="Times New Roman" w:hAnsi="Candara" w:cs="Candara"/>
          <w:b/>
          <w:bCs/>
          <w:color w:val="585858"/>
          <w:w w:val="99"/>
          <w:sz w:val="56"/>
          <w:szCs w:val="56"/>
          <w:lang w:eastAsia="es-CO"/>
        </w:rPr>
        <w:t>TE</w:t>
      </w:r>
      <w:r w:rsidRPr="00BA71C9">
        <w:rPr>
          <w:rFonts w:ascii="Candara" w:eastAsia="Times New Roman" w:hAnsi="Candara" w:cs="Candara"/>
          <w:b/>
          <w:bCs/>
          <w:color w:val="585858"/>
          <w:spacing w:val="1"/>
          <w:w w:val="99"/>
          <w:sz w:val="56"/>
          <w:szCs w:val="56"/>
          <w:lang w:eastAsia="es-CO"/>
        </w:rPr>
        <w:t>R</w:t>
      </w:r>
      <w:r w:rsidRPr="00BA71C9">
        <w:rPr>
          <w:rFonts w:ascii="Candara" w:eastAsia="Times New Roman" w:hAnsi="Candara" w:cs="Candara"/>
          <w:b/>
          <w:bCs/>
          <w:color w:val="585858"/>
          <w:w w:val="99"/>
          <w:sz w:val="56"/>
          <w:szCs w:val="56"/>
          <w:lang w:eastAsia="es-CO"/>
        </w:rPr>
        <w:t>VEN</w:t>
      </w:r>
      <w:r w:rsidRPr="00BA71C9">
        <w:rPr>
          <w:rFonts w:ascii="Candara" w:eastAsia="Times New Roman" w:hAnsi="Candara" w:cs="Candara"/>
          <w:b/>
          <w:bCs/>
          <w:color w:val="585858"/>
          <w:spacing w:val="2"/>
          <w:w w:val="99"/>
          <w:sz w:val="56"/>
          <w:szCs w:val="56"/>
          <w:lang w:eastAsia="es-CO"/>
        </w:rPr>
        <w:t>T</w:t>
      </w:r>
      <w:r w:rsidRPr="00BA71C9">
        <w:rPr>
          <w:rFonts w:ascii="Candara" w:eastAsia="Times New Roman" w:hAnsi="Candara" w:cs="Candara"/>
          <w:b/>
          <w:bCs/>
          <w:color w:val="585858"/>
          <w:w w:val="99"/>
          <w:sz w:val="56"/>
          <w:szCs w:val="56"/>
          <w:lang w:eastAsia="es-CO"/>
        </w:rPr>
        <w:t>ORÍAS</w:t>
      </w:r>
    </w:p>
    <w:p w14:paraId="4917E417"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34961BB3"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7DB17798"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1C45ECB2" w14:textId="77777777" w:rsidR="00BA71C9" w:rsidRPr="00BA71C9" w:rsidRDefault="00DA360E" w:rsidP="00BA71C9">
      <w:pPr>
        <w:widowControl w:val="0"/>
        <w:autoSpaceDE w:val="0"/>
        <w:autoSpaceDN w:val="0"/>
        <w:adjustRightInd w:val="0"/>
        <w:spacing w:after="0" w:line="240" w:lineRule="exact"/>
        <w:rPr>
          <w:rFonts w:ascii="Candara" w:eastAsia="Times New Roman" w:hAnsi="Candara" w:cs="Candara"/>
          <w:sz w:val="24"/>
          <w:szCs w:val="24"/>
          <w:lang w:eastAsia="es-CO"/>
        </w:rPr>
      </w:pPr>
      <w:r w:rsidRPr="00DA360E">
        <w:rPr>
          <w:rFonts w:asciiTheme="minorHAnsi" w:eastAsia="Times New Roman" w:hAnsiTheme="minorHAnsi" w:cstheme="minorBidi"/>
          <w:b/>
          <w:noProof/>
          <w:sz w:val="36"/>
          <w:lang w:eastAsia="es-CO"/>
        </w:rPr>
        <w:drawing>
          <wp:anchor distT="0" distB="0" distL="114300" distR="114300" simplePos="0" relativeHeight="251665408" behindDoc="1" locked="0" layoutInCell="0" allowOverlap="1" wp14:anchorId="686BF696" wp14:editId="10DFB602">
            <wp:simplePos x="0" y="0"/>
            <wp:positionH relativeFrom="page">
              <wp:posOffset>1256030</wp:posOffset>
            </wp:positionH>
            <wp:positionV relativeFrom="paragraph">
              <wp:posOffset>10795</wp:posOffset>
            </wp:positionV>
            <wp:extent cx="5097145" cy="4248150"/>
            <wp:effectExtent l="0" t="0" r="8255" b="0"/>
            <wp:wrapNone/>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7145" cy="4248150"/>
                    </a:xfrm>
                    <a:prstGeom prst="rect">
                      <a:avLst/>
                    </a:prstGeom>
                    <a:noFill/>
                  </pic:spPr>
                </pic:pic>
              </a:graphicData>
            </a:graphic>
            <wp14:sizeRelH relativeFrom="page">
              <wp14:pctWidth>0</wp14:pctWidth>
            </wp14:sizeRelH>
            <wp14:sizeRelV relativeFrom="page">
              <wp14:pctHeight>0</wp14:pctHeight>
            </wp14:sizeRelV>
          </wp:anchor>
        </w:drawing>
      </w:r>
    </w:p>
    <w:p w14:paraId="4196207C"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37691B40"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564736CC"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050E1411"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08248F7E"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7DA19AE7"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3BC090B8" w14:textId="77777777" w:rsidR="00BA71C9" w:rsidRPr="00BA71C9" w:rsidRDefault="008922E1" w:rsidP="008922E1">
      <w:pPr>
        <w:widowControl w:val="0"/>
        <w:tabs>
          <w:tab w:val="left" w:pos="6938"/>
        </w:tabs>
        <w:autoSpaceDE w:val="0"/>
        <w:autoSpaceDN w:val="0"/>
        <w:adjustRightInd w:val="0"/>
        <w:spacing w:after="0" w:line="240" w:lineRule="exact"/>
        <w:rPr>
          <w:rFonts w:ascii="Candara" w:eastAsia="Times New Roman" w:hAnsi="Candara" w:cs="Candara"/>
          <w:sz w:val="24"/>
          <w:szCs w:val="24"/>
          <w:lang w:eastAsia="es-CO"/>
        </w:rPr>
      </w:pPr>
      <w:r>
        <w:rPr>
          <w:rFonts w:ascii="Candara" w:eastAsia="Times New Roman" w:hAnsi="Candara" w:cs="Candara"/>
          <w:sz w:val="24"/>
          <w:szCs w:val="24"/>
          <w:lang w:eastAsia="es-CO"/>
        </w:rPr>
        <w:tab/>
      </w:r>
    </w:p>
    <w:p w14:paraId="657CC5F9"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7EC3C735"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37BE2FB8"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16397C3D"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365FF432"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1A27F94F"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0A9408B2"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6C1E4298"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5FEDA852"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3B5F293B"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4CBD954C"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20156EC9"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7147D741"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6C19C854"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34273820"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5FA0F5F8"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3D091CD6"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21A40D3E"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2D9CD2A6"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7449FCF3"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5579DD87" w14:textId="77777777" w:rsidR="00BA71C9" w:rsidRPr="00BA71C9" w:rsidRDefault="00DA360E" w:rsidP="00DA360E">
      <w:pPr>
        <w:widowControl w:val="0"/>
        <w:tabs>
          <w:tab w:val="left" w:pos="2970"/>
        </w:tabs>
        <w:autoSpaceDE w:val="0"/>
        <w:autoSpaceDN w:val="0"/>
        <w:adjustRightInd w:val="0"/>
        <w:spacing w:after="0" w:line="240" w:lineRule="exact"/>
        <w:rPr>
          <w:rFonts w:ascii="Candara" w:eastAsia="Times New Roman" w:hAnsi="Candara" w:cs="Candara"/>
          <w:sz w:val="24"/>
          <w:szCs w:val="24"/>
          <w:lang w:eastAsia="es-CO"/>
        </w:rPr>
      </w:pPr>
      <w:r>
        <w:rPr>
          <w:rFonts w:ascii="Candara" w:eastAsia="Times New Roman" w:hAnsi="Candara" w:cs="Candara"/>
          <w:sz w:val="24"/>
          <w:szCs w:val="24"/>
          <w:lang w:eastAsia="es-CO"/>
        </w:rPr>
        <w:tab/>
      </w:r>
    </w:p>
    <w:p w14:paraId="3F346992"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58C2E499" w14:textId="77777777" w:rsidR="00BA71C9" w:rsidRPr="00BA71C9" w:rsidRDefault="00BA71C9" w:rsidP="00BA71C9">
      <w:pPr>
        <w:widowControl w:val="0"/>
        <w:autoSpaceDE w:val="0"/>
        <w:autoSpaceDN w:val="0"/>
        <w:adjustRightInd w:val="0"/>
        <w:spacing w:after="0" w:line="240" w:lineRule="exact"/>
        <w:rPr>
          <w:rFonts w:ascii="Candara" w:eastAsia="Times New Roman" w:hAnsi="Candara" w:cs="Candara"/>
          <w:sz w:val="24"/>
          <w:szCs w:val="24"/>
          <w:lang w:eastAsia="es-CO"/>
        </w:rPr>
      </w:pPr>
    </w:p>
    <w:p w14:paraId="47C8A443" w14:textId="77777777" w:rsidR="00BA71C9" w:rsidRPr="00BA71C9" w:rsidRDefault="00BA71C9" w:rsidP="00BA71C9">
      <w:pPr>
        <w:widowControl w:val="0"/>
        <w:autoSpaceDE w:val="0"/>
        <w:autoSpaceDN w:val="0"/>
        <w:adjustRightInd w:val="0"/>
        <w:spacing w:after="9" w:line="40" w:lineRule="exact"/>
        <w:rPr>
          <w:rFonts w:ascii="Candara" w:eastAsia="Times New Roman" w:hAnsi="Candara" w:cs="Candara"/>
          <w:sz w:val="4"/>
          <w:szCs w:val="4"/>
          <w:lang w:eastAsia="es-CO"/>
        </w:rPr>
      </w:pPr>
    </w:p>
    <w:p w14:paraId="775280A5" w14:textId="77777777" w:rsidR="00BA71C9" w:rsidRPr="00DA360E" w:rsidRDefault="00BA71C9" w:rsidP="0018782C">
      <w:pPr>
        <w:widowControl w:val="0"/>
        <w:autoSpaceDE w:val="0"/>
        <w:autoSpaceDN w:val="0"/>
        <w:adjustRightInd w:val="0"/>
        <w:spacing w:after="0" w:line="240" w:lineRule="auto"/>
        <w:ind w:right="-20"/>
        <w:jc w:val="center"/>
        <w:rPr>
          <w:rFonts w:ascii="Times New Roman" w:eastAsia="Times New Roman" w:hAnsi="Times New Roman"/>
          <w:b/>
          <w:sz w:val="40"/>
          <w:szCs w:val="24"/>
          <w:lang w:eastAsia="es-CO"/>
        </w:rPr>
      </w:pPr>
      <w:r w:rsidRPr="00DA360E">
        <w:rPr>
          <w:rFonts w:ascii="Candara" w:eastAsia="Times New Roman" w:hAnsi="Candara" w:cs="Candara"/>
          <w:b/>
          <w:sz w:val="40"/>
          <w:szCs w:val="24"/>
          <w:lang w:eastAsia="es-CO"/>
        </w:rPr>
        <w:t>Bogo</w:t>
      </w:r>
      <w:r w:rsidRPr="00DA360E">
        <w:rPr>
          <w:rFonts w:ascii="Candara" w:eastAsia="Times New Roman" w:hAnsi="Candara" w:cs="Candara"/>
          <w:b/>
          <w:spacing w:val="1"/>
          <w:sz w:val="40"/>
          <w:szCs w:val="24"/>
          <w:lang w:eastAsia="es-CO"/>
        </w:rPr>
        <w:t>t</w:t>
      </w:r>
      <w:r w:rsidRPr="00DA360E">
        <w:rPr>
          <w:rFonts w:ascii="Candara" w:eastAsia="Times New Roman" w:hAnsi="Candara" w:cs="Candara"/>
          <w:b/>
          <w:sz w:val="40"/>
          <w:szCs w:val="24"/>
          <w:lang w:eastAsia="es-CO"/>
        </w:rPr>
        <w:t xml:space="preserve">á D. </w:t>
      </w:r>
      <w:r w:rsidRPr="00DA360E">
        <w:rPr>
          <w:rFonts w:ascii="Candara" w:eastAsia="Times New Roman" w:hAnsi="Candara" w:cs="Candara"/>
          <w:b/>
          <w:w w:val="99"/>
          <w:sz w:val="40"/>
          <w:szCs w:val="24"/>
          <w:lang w:eastAsia="es-CO"/>
        </w:rPr>
        <w:t>C</w:t>
      </w:r>
      <w:r w:rsidR="00160A70" w:rsidRPr="00DA360E">
        <w:rPr>
          <w:rFonts w:ascii="Candara" w:eastAsia="Times New Roman" w:hAnsi="Candara" w:cs="Candara"/>
          <w:b/>
          <w:sz w:val="40"/>
          <w:szCs w:val="24"/>
          <w:lang w:eastAsia="es-CO"/>
        </w:rPr>
        <w:t>.</w:t>
      </w:r>
      <w:r w:rsidR="00DA360E" w:rsidRPr="00DA360E">
        <w:rPr>
          <w:rFonts w:ascii="Candara" w:eastAsia="Times New Roman" w:hAnsi="Candara" w:cs="Candara"/>
          <w:b/>
          <w:sz w:val="40"/>
          <w:szCs w:val="24"/>
          <w:lang w:eastAsia="es-CO"/>
        </w:rPr>
        <w:t>,</w:t>
      </w:r>
      <w:r w:rsidR="00160A70" w:rsidRPr="00DA360E">
        <w:rPr>
          <w:rFonts w:ascii="Candara" w:eastAsia="Times New Roman" w:hAnsi="Candara" w:cs="Candara"/>
          <w:b/>
          <w:sz w:val="40"/>
          <w:szCs w:val="24"/>
          <w:lang w:eastAsia="es-CO"/>
        </w:rPr>
        <w:t xml:space="preserve"> </w:t>
      </w:r>
      <w:r w:rsidR="00F36A6F" w:rsidRPr="00DA360E">
        <w:rPr>
          <w:rFonts w:ascii="Candara" w:eastAsia="Times New Roman" w:hAnsi="Candara" w:cs="Candara"/>
          <w:b/>
          <w:sz w:val="40"/>
          <w:szCs w:val="24"/>
          <w:lang w:eastAsia="es-CO"/>
        </w:rPr>
        <w:t xml:space="preserve"> 2015</w:t>
      </w:r>
    </w:p>
    <w:p w14:paraId="331E1FC5" w14:textId="77777777" w:rsidR="00BA71C9" w:rsidRPr="00BA71C9" w:rsidRDefault="00BA71C9" w:rsidP="0018782C">
      <w:pPr>
        <w:widowControl w:val="0"/>
        <w:autoSpaceDE w:val="0"/>
        <w:autoSpaceDN w:val="0"/>
        <w:adjustRightInd w:val="0"/>
        <w:spacing w:after="4" w:line="240" w:lineRule="exact"/>
        <w:rPr>
          <w:rFonts w:ascii="Candara" w:eastAsia="Times New Roman" w:hAnsi="Candara" w:cs="Candara"/>
          <w:sz w:val="24"/>
          <w:szCs w:val="24"/>
          <w:lang w:eastAsia="es-CO"/>
        </w:rPr>
      </w:pPr>
    </w:p>
    <w:p w14:paraId="25B59CB6" w14:textId="77777777" w:rsidR="00DA360E" w:rsidRDefault="00DA360E" w:rsidP="00364EC6">
      <w:pPr>
        <w:ind w:right="335"/>
        <w:jc w:val="center"/>
        <w:outlineLvl w:val="0"/>
        <w:rPr>
          <w:rFonts w:asciiTheme="minorHAnsi" w:hAnsiTheme="minorHAnsi" w:cs="Arial"/>
          <w:bCs/>
          <w:sz w:val="24"/>
          <w:szCs w:val="24"/>
        </w:rPr>
      </w:pPr>
    </w:p>
    <w:p w14:paraId="4349CB48" w14:textId="77777777" w:rsidR="00DA360E" w:rsidRDefault="00DA360E" w:rsidP="00364EC6">
      <w:pPr>
        <w:ind w:right="335"/>
        <w:jc w:val="center"/>
        <w:outlineLvl w:val="0"/>
        <w:rPr>
          <w:rFonts w:asciiTheme="minorHAnsi" w:hAnsiTheme="minorHAnsi" w:cs="Arial"/>
          <w:b/>
          <w:bCs/>
          <w:sz w:val="24"/>
          <w:szCs w:val="24"/>
        </w:rPr>
      </w:pPr>
    </w:p>
    <w:p w14:paraId="010868D8" w14:textId="77777777" w:rsidR="00FA38FC" w:rsidRPr="00DA360E" w:rsidRDefault="00FA38FC" w:rsidP="00364EC6">
      <w:pPr>
        <w:ind w:right="335"/>
        <w:jc w:val="center"/>
        <w:outlineLvl w:val="0"/>
        <w:rPr>
          <w:rFonts w:asciiTheme="minorHAnsi" w:hAnsiTheme="minorHAnsi" w:cs="Arial"/>
          <w:b/>
          <w:bCs/>
          <w:sz w:val="24"/>
          <w:szCs w:val="24"/>
        </w:rPr>
      </w:pPr>
      <w:r w:rsidRPr="00DA360E">
        <w:rPr>
          <w:rFonts w:asciiTheme="minorHAnsi" w:hAnsiTheme="minorHAnsi" w:cs="Arial"/>
          <w:b/>
          <w:bCs/>
          <w:sz w:val="24"/>
          <w:szCs w:val="24"/>
        </w:rPr>
        <w:lastRenderedPageBreak/>
        <w:t>TABLA DE CONTENIDO</w:t>
      </w:r>
    </w:p>
    <w:p w14:paraId="3AAAD839" w14:textId="77777777" w:rsidR="00FA38FC" w:rsidRPr="006B66A8" w:rsidRDefault="00FA38FC" w:rsidP="000D20DE">
      <w:pPr>
        <w:numPr>
          <w:ilvl w:val="0"/>
          <w:numId w:val="1"/>
        </w:numPr>
        <w:spacing w:after="0"/>
        <w:ind w:right="49"/>
        <w:jc w:val="both"/>
        <w:rPr>
          <w:rFonts w:asciiTheme="minorHAnsi" w:hAnsiTheme="minorHAnsi" w:cs="Arial Narrow"/>
          <w:b/>
          <w:bCs/>
          <w:sz w:val="24"/>
          <w:szCs w:val="24"/>
          <w:lang w:val="es-MX"/>
        </w:rPr>
      </w:pPr>
      <w:r w:rsidRPr="006B66A8">
        <w:rPr>
          <w:rFonts w:asciiTheme="minorHAnsi" w:hAnsiTheme="minorHAnsi" w:cs="Arial Narrow"/>
          <w:b/>
          <w:bCs/>
          <w:sz w:val="24"/>
          <w:szCs w:val="24"/>
          <w:lang w:val="es-MX"/>
        </w:rPr>
        <w:t>INTRODUCCIÓN</w:t>
      </w:r>
      <w:r w:rsidRPr="006B66A8">
        <w:rPr>
          <w:rFonts w:asciiTheme="minorHAnsi" w:hAnsiTheme="minorHAnsi" w:cs="Arial Narrow"/>
          <w:b/>
          <w:bCs/>
          <w:sz w:val="24"/>
          <w:szCs w:val="24"/>
          <w:lang w:val="es-MX"/>
        </w:rPr>
        <w:tab/>
      </w:r>
      <w:r w:rsidRPr="006B66A8">
        <w:rPr>
          <w:rFonts w:asciiTheme="minorHAnsi" w:hAnsiTheme="minorHAnsi" w:cs="Arial Narrow"/>
          <w:b/>
          <w:bCs/>
          <w:sz w:val="24"/>
          <w:szCs w:val="24"/>
          <w:lang w:val="es-MX"/>
        </w:rPr>
        <w:tab/>
      </w:r>
      <w:r w:rsidR="006B66A8">
        <w:rPr>
          <w:rFonts w:asciiTheme="minorHAnsi" w:hAnsiTheme="minorHAnsi" w:cs="Arial Narrow"/>
          <w:b/>
          <w:bCs/>
          <w:sz w:val="24"/>
          <w:szCs w:val="24"/>
          <w:lang w:val="es-MX"/>
        </w:rPr>
        <w:tab/>
      </w:r>
      <w:r w:rsidR="006B66A8">
        <w:rPr>
          <w:rFonts w:asciiTheme="minorHAnsi" w:hAnsiTheme="minorHAnsi" w:cs="Arial Narrow"/>
          <w:b/>
          <w:bCs/>
          <w:sz w:val="24"/>
          <w:szCs w:val="24"/>
          <w:lang w:val="es-MX"/>
        </w:rPr>
        <w:tab/>
      </w:r>
      <w:r w:rsidR="006B66A8">
        <w:rPr>
          <w:rFonts w:asciiTheme="minorHAnsi" w:hAnsiTheme="minorHAnsi" w:cs="Arial Narrow"/>
          <w:b/>
          <w:bCs/>
          <w:sz w:val="24"/>
          <w:szCs w:val="24"/>
          <w:lang w:val="es-MX"/>
        </w:rPr>
        <w:tab/>
      </w:r>
      <w:r w:rsidR="006B66A8">
        <w:rPr>
          <w:rFonts w:asciiTheme="minorHAnsi" w:hAnsiTheme="minorHAnsi" w:cs="Arial Narrow"/>
          <w:b/>
          <w:bCs/>
          <w:sz w:val="24"/>
          <w:szCs w:val="24"/>
          <w:lang w:val="es-MX"/>
        </w:rPr>
        <w:tab/>
      </w:r>
      <w:r w:rsidR="006B66A8">
        <w:rPr>
          <w:rFonts w:asciiTheme="minorHAnsi" w:hAnsiTheme="minorHAnsi" w:cs="Arial Narrow"/>
          <w:b/>
          <w:bCs/>
          <w:sz w:val="24"/>
          <w:szCs w:val="24"/>
          <w:lang w:val="es-MX"/>
        </w:rPr>
        <w:tab/>
      </w:r>
      <w:r w:rsidR="006B66A8">
        <w:rPr>
          <w:rFonts w:asciiTheme="minorHAnsi" w:hAnsiTheme="minorHAnsi" w:cs="Arial Narrow"/>
          <w:b/>
          <w:bCs/>
          <w:sz w:val="24"/>
          <w:szCs w:val="24"/>
          <w:lang w:val="es-MX"/>
        </w:rPr>
        <w:tab/>
      </w:r>
      <w:r w:rsidR="006B66A8">
        <w:rPr>
          <w:rFonts w:asciiTheme="minorHAnsi" w:hAnsiTheme="minorHAnsi" w:cs="Arial Narrow"/>
          <w:b/>
          <w:bCs/>
          <w:sz w:val="24"/>
          <w:szCs w:val="24"/>
          <w:lang w:val="es-MX"/>
        </w:rPr>
        <w:tab/>
        <w:t xml:space="preserve">  </w:t>
      </w:r>
      <w:r w:rsidR="00C52AE5">
        <w:rPr>
          <w:rFonts w:asciiTheme="minorHAnsi" w:hAnsiTheme="minorHAnsi" w:cs="Arial Narrow"/>
          <w:b/>
          <w:bCs/>
          <w:sz w:val="24"/>
          <w:szCs w:val="24"/>
          <w:lang w:val="es-MX"/>
        </w:rPr>
        <w:t>6</w:t>
      </w:r>
    </w:p>
    <w:p w14:paraId="4735CD90" w14:textId="77777777" w:rsidR="00FA38FC" w:rsidRPr="00937C4A" w:rsidRDefault="007A0BE6" w:rsidP="005E6B06">
      <w:pPr>
        <w:pStyle w:val="Prrafodelista"/>
        <w:numPr>
          <w:ilvl w:val="1"/>
          <w:numId w:val="1"/>
        </w:numPr>
        <w:spacing w:after="0"/>
        <w:ind w:right="49"/>
        <w:jc w:val="both"/>
        <w:rPr>
          <w:rFonts w:asciiTheme="minorHAnsi" w:hAnsiTheme="minorHAnsi" w:cs="Arial Narrow"/>
          <w:bCs/>
          <w:sz w:val="24"/>
          <w:szCs w:val="24"/>
          <w:lang w:val="es-MX"/>
        </w:rPr>
      </w:pPr>
      <w:r w:rsidRPr="00937C4A">
        <w:rPr>
          <w:rFonts w:asciiTheme="minorHAnsi" w:hAnsiTheme="minorHAnsi" w:cs="Arial Narrow"/>
          <w:bCs/>
          <w:sz w:val="24"/>
          <w:szCs w:val="24"/>
          <w:lang w:val="es-MX"/>
        </w:rPr>
        <w:t>R</w:t>
      </w:r>
      <w:r w:rsidR="001B35D9" w:rsidRPr="00937C4A">
        <w:rPr>
          <w:rFonts w:asciiTheme="minorHAnsi" w:hAnsiTheme="minorHAnsi" w:cs="Arial Narrow"/>
          <w:bCs/>
          <w:sz w:val="24"/>
          <w:szCs w:val="24"/>
          <w:lang w:val="es-MX"/>
        </w:rPr>
        <w:t>esumen del m</w:t>
      </w:r>
      <w:r w:rsidR="00EF04B0" w:rsidRPr="00937C4A">
        <w:rPr>
          <w:rFonts w:asciiTheme="minorHAnsi" w:hAnsiTheme="minorHAnsi" w:cs="Arial Narrow"/>
          <w:bCs/>
          <w:sz w:val="24"/>
          <w:szCs w:val="24"/>
          <w:lang w:val="es-MX"/>
        </w:rPr>
        <w:t>ejoramiento de calidad de la OCI</w:t>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t xml:space="preserve">  7</w:t>
      </w:r>
    </w:p>
    <w:p w14:paraId="761BDDDC" w14:textId="77777777" w:rsidR="00FA38FC" w:rsidRPr="00937C4A" w:rsidRDefault="007A0BE6" w:rsidP="000C2D1C">
      <w:pPr>
        <w:pStyle w:val="Prrafodelista"/>
        <w:numPr>
          <w:ilvl w:val="1"/>
          <w:numId w:val="1"/>
        </w:numPr>
        <w:spacing w:after="0"/>
        <w:ind w:right="49"/>
        <w:jc w:val="both"/>
        <w:rPr>
          <w:rFonts w:asciiTheme="minorHAnsi" w:hAnsiTheme="minorHAnsi" w:cs="Arial Narrow"/>
          <w:bCs/>
          <w:sz w:val="24"/>
          <w:szCs w:val="24"/>
          <w:lang w:val="es-MX"/>
        </w:rPr>
      </w:pPr>
      <w:r w:rsidRPr="00937C4A">
        <w:rPr>
          <w:rFonts w:asciiTheme="minorHAnsi" w:hAnsiTheme="minorHAnsi" w:cs="Arial Narrow"/>
          <w:bCs/>
          <w:sz w:val="24"/>
          <w:szCs w:val="24"/>
          <w:lang w:val="es-MX"/>
        </w:rPr>
        <w:t>P</w:t>
      </w:r>
      <w:r w:rsidR="001B35D9" w:rsidRPr="00937C4A">
        <w:rPr>
          <w:rFonts w:asciiTheme="minorHAnsi" w:hAnsiTheme="minorHAnsi" w:cs="Arial Narrow"/>
          <w:bCs/>
          <w:sz w:val="24"/>
          <w:szCs w:val="24"/>
          <w:lang w:val="es-MX"/>
        </w:rPr>
        <w:t>ropósito de este manual</w:t>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t xml:space="preserve">  </w:t>
      </w:r>
      <w:r w:rsidR="00C52AE5">
        <w:rPr>
          <w:rFonts w:asciiTheme="minorHAnsi" w:hAnsiTheme="minorHAnsi" w:cs="Arial Narrow"/>
          <w:bCs/>
          <w:sz w:val="24"/>
          <w:szCs w:val="24"/>
          <w:lang w:val="es-MX"/>
        </w:rPr>
        <w:t>8</w:t>
      </w:r>
    </w:p>
    <w:p w14:paraId="261B24E1" w14:textId="77777777" w:rsidR="00FA38FC" w:rsidRPr="00937C4A" w:rsidRDefault="007A0BE6" w:rsidP="000C2D1C">
      <w:pPr>
        <w:pStyle w:val="Prrafodelista"/>
        <w:numPr>
          <w:ilvl w:val="1"/>
          <w:numId w:val="1"/>
        </w:numPr>
        <w:spacing w:after="0"/>
        <w:ind w:right="49"/>
        <w:jc w:val="both"/>
        <w:rPr>
          <w:rFonts w:asciiTheme="minorHAnsi" w:hAnsiTheme="minorHAnsi" w:cs="Arial Narrow"/>
          <w:bCs/>
          <w:sz w:val="24"/>
          <w:szCs w:val="24"/>
          <w:lang w:val="es-MX"/>
        </w:rPr>
      </w:pPr>
      <w:r w:rsidRPr="00937C4A">
        <w:rPr>
          <w:rFonts w:asciiTheme="minorHAnsi" w:hAnsiTheme="minorHAnsi" w:cs="Arial Narrow"/>
          <w:bCs/>
          <w:sz w:val="24"/>
          <w:szCs w:val="24"/>
          <w:lang w:val="es-MX"/>
        </w:rPr>
        <w:t>A</w:t>
      </w:r>
      <w:r w:rsidR="001B35D9" w:rsidRPr="00937C4A">
        <w:rPr>
          <w:rFonts w:asciiTheme="minorHAnsi" w:hAnsiTheme="minorHAnsi" w:cs="Arial Narrow"/>
          <w:bCs/>
          <w:sz w:val="24"/>
          <w:szCs w:val="24"/>
          <w:lang w:val="es-MX"/>
        </w:rPr>
        <w:t xml:space="preserve">ntecedentes y razonamiento </w:t>
      </w:r>
      <w:r w:rsidR="006B66A8">
        <w:rPr>
          <w:rFonts w:asciiTheme="minorHAnsi" w:hAnsiTheme="minorHAnsi" w:cs="Arial Narrow"/>
          <w:bCs/>
          <w:sz w:val="24"/>
          <w:szCs w:val="24"/>
          <w:lang w:val="es-MX"/>
        </w:rPr>
        <w:t>–</w:t>
      </w:r>
      <w:r w:rsidR="001B35D9" w:rsidRPr="00937C4A">
        <w:rPr>
          <w:rFonts w:asciiTheme="minorHAnsi" w:hAnsiTheme="minorHAnsi" w:cs="Arial Narrow"/>
          <w:bCs/>
          <w:sz w:val="24"/>
          <w:szCs w:val="24"/>
          <w:lang w:val="es-MX"/>
        </w:rPr>
        <w:t xml:space="preserve"> justificación</w:t>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t xml:space="preserve">  </w:t>
      </w:r>
      <w:r w:rsidR="00C52AE5">
        <w:rPr>
          <w:rFonts w:asciiTheme="minorHAnsi" w:hAnsiTheme="minorHAnsi" w:cs="Arial Narrow"/>
          <w:bCs/>
          <w:sz w:val="24"/>
          <w:szCs w:val="24"/>
          <w:lang w:val="es-MX"/>
        </w:rPr>
        <w:t>8</w:t>
      </w:r>
    </w:p>
    <w:p w14:paraId="7A628B33" w14:textId="77777777" w:rsidR="007F2C71" w:rsidRPr="005A2FB1" w:rsidRDefault="007A0BE6" w:rsidP="005A2FB1">
      <w:pPr>
        <w:pStyle w:val="Prrafodelista"/>
        <w:numPr>
          <w:ilvl w:val="1"/>
          <w:numId w:val="1"/>
        </w:numPr>
        <w:spacing w:after="0"/>
        <w:ind w:right="49"/>
        <w:jc w:val="both"/>
        <w:rPr>
          <w:rFonts w:asciiTheme="minorHAnsi" w:hAnsiTheme="minorHAnsi" w:cs="Arial Narrow"/>
          <w:bCs/>
          <w:sz w:val="24"/>
          <w:szCs w:val="24"/>
          <w:lang w:val="es-MX"/>
        </w:rPr>
      </w:pPr>
      <w:r w:rsidRPr="005A2FB1">
        <w:rPr>
          <w:rFonts w:asciiTheme="minorHAnsi" w:hAnsiTheme="minorHAnsi" w:cs="Arial Narrow"/>
          <w:bCs/>
          <w:sz w:val="24"/>
          <w:szCs w:val="24"/>
          <w:lang w:val="es-MX"/>
        </w:rPr>
        <w:t>C</w:t>
      </w:r>
      <w:r w:rsidR="007F2C71" w:rsidRPr="005A2FB1">
        <w:rPr>
          <w:rFonts w:asciiTheme="minorHAnsi" w:hAnsiTheme="minorHAnsi" w:cs="Arial Narrow"/>
          <w:bCs/>
          <w:sz w:val="24"/>
          <w:szCs w:val="24"/>
          <w:lang w:val="es-MX"/>
        </w:rPr>
        <w:t>ampo de acción de la matriz MED</w:t>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C52AE5">
        <w:rPr>
          <w:rFonts w:asciiTheme="minorHAnsi" w:hAnsiTheme="minorHAnsi" w:cs="Arial Narrow"/>
          <w:bCs/>
          <w:sz w:val="24"/>
          <w:szCs w:val="24"/>
          <w:lang w:val="es-MX"/>
        </w:rPr>
        <w:t>10</w:t>
      </w:r>
    </w:p>
    <w:p w14:paraId="31831DF6" w14:textId="77777777" w:rsidR="00FA38FC" w:rsidRPr="00937C4A" w:rsidRDefault="001217BE" w:rsidP="000C2D1C">
      <w:pPr>
        <w:pStyle w:val="Prrafodelista"/>
        <w:numPr>
          <w:ilvl w:val="1"/>
          <w:numId w:val="1"/>
        </w:numPr>
        <w:spacing w:after="0"/>
        <w:ind w:right="49"/>
        <w:jc w:val="both"/>
        <w:rPr>
          <w:rFonts w:asciiTheme="minorHAnsi" w:hAnsiTheme="minorHAnsi" w:cs="Arial Narrow"/>
          <w:bCs/>
          <w:sz w:val="24"/>
          <w:szCs w:val="24"/>
          <w:lang w:val="es-MX"/>
        </w:rPr>
      </w:pPr>
      <w:r w:rsidRPr="00937C4A">
        <w:rPr>
          <w:rFonts w:asciiTheme="minorHAnsi" w:hAnsiTheme="minorHAnsi" w:cs="Arial Narrow"/>
          <w:bCs/>
          <w:sz w:val="24"/>
          <w:szCs w:val="24"/>
          <w:lang w:val="es-MX"/>
        </w:rPr>
        <w:t>Glosario</w:t>
      </w:r>
      <w:r w:rsidR="001B35D9" w:rsidRPr="00937C4A">
        <w:rPr>
          <w:rFonts w:asciiTheme="minorHAnsi" w:hAnsiTheme="minorHAnsi" w:cs="Arial Narrow"/>
          <w:bCs/>
          <w:sz w:val="24"/>
          <w:szCs w:val="24"/>
          <w:lang w:val="es-MX"/>
        </w:rPr>
        <w:t xml:space="preserve"> de términos</w:t>
      </w:r>
      <w:r w:rsidRPr="00937C4A">
        <w:rPr>
          <w:rFonts w:asciiTheme="minorHAnsi" w:hAnsiTheme="minorHAnsi" w:cs="Arial Narrow"/>
          <w:bCs/>
          <w:sz w:val="24"/>
          <w:szCs w:val="24"/>
          <w:lang w:val="es-MX"/>
        </w:rPr>
        <w:t xml:space="preserve"> y definiciones</w:t>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6B66A8">
        <w:rPr>
          <w:rFonts w:asciiTheme="minorHAnsi" w:hAnsiTheme="minorHAnsi" w:cs="Arial Narrow"/>
          <w:bCs/>
          <w:sz w:val="24"/>
          <w:szCs w:val="24"/>
          <w:lang w:val="es-MX"/>
        </w:rPr>
        <w:tab/>
      </w:r>
      <w:r w:rsidR="00C52AE5">
        <w:rPr>
          <w:rFonts w:asciiTheme="minorHAnsi" w:hAnsiTheme="minorHAnsi" w:cs="Arial Narrow"/>
          <w:bCs/>
          <w:sz w:val="24"/>
          <w:szCs w:val="24"/>
          <w:lang w:val="es-MX"/>
        </w:rPr>
        <w:t>11</w:t>
      </w:r>
    </w:p>
    <w:p w14:paraId="0E2138B7" w14:textId="77777777" w:rsidR="00361148" w:rsidRPr="00937C4A" w:rsidRDefault="00361148" w:rsidP="00361148">
      <w:pPr>
        <w:pStyle w:val="Prrafodelista"/>
        <w:spacing w:after="0"/>
        <w:ind w:left="786" w:right="49"/>
        <w:jc w:val="both"/>
        <w:rPr>
          <w:rFonts w:asciiTheme="minorHAnsi" w:hAnsiTheme="minorHAnsi" w:cs="Arial Narrow"/>
          <w:bCs/>
          <w:sz w:val="24"/>
          <w:szCs w:val="24"/>
          <w:lang w:val="es-MX"/>
        </w:rPr>
      </w:pPr>
    </w:p>
    <w:p w14:paraId="2B898FDC" w14:textId="77777777" w:rsidR="006B66A8" w:rsidRPr="00483BAF" w:rsidRDefault="00FA38FC" w:rsidP="000D20DE">
      <w:pPr>
        <w:numPr>
          <w:ilvl w:val="0"/>
          <w:numId w:val="1"/>
        </w:numPr>
        <w:spacing w:after="0"/>
        <w:ind w:right="49"/>
        <w:jc w:val="both"/>
        <w:rPr>
          <w:rFonts w:asciiTheme="minorHAnsi" w:hAnsiTheme="minorHAnsi" w:cs="Arial Narrow"/>
          <w:b/>
          <w:bCs/>
          <w:sz w:val="24"/>
          <w:szCs w:val="24"/>
          <w:lang w:val="es-MX"/>
        </w:rPr>
      </w:pPr>
      <w:r w:rsidRPr="006B66A8">
        <w:rPr>
          <w:rFonts w:asciiTheme="minorHAnsi" w:hAnsiTheme="minorHAnsi" w:cs="Arial Narrow"/>
          <w:b/>
          <w:bCs/>
          <w:sz w:val="24"/>
          <w:szCs w:val="24"/>
          <w:lang w:val="es-MX"/>
        </w:rPr>
        <w:t>OBJETIVOS</w:t>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C52AE5">
        <w:rPr>
          <w:rFonts w:asciiTheme="minorHAnsi" w:hAnsiTheme="minorHAnsi" w:cs="Arial Narrow"/>
          <w:b/>
          <w:bCs/>
          <w:sz w:val="24"/>
          <w:szCs w:val="24"/>
          <w:lang w:val="es-MX"/>
        </w:rPr>
        <w:t>12</w:t>
      </w:r>
    </w:p>
    <w:p w14:paraId="5760BA6B" w14:textId="77777777" w:rsidR="00FA38FC" w:rsidRPr="00937C4A" w:rsidRDefault="007A0BE6" w:rsidP="000C2D1C">
      <w:pPr>
        <w:pStyle w:val="Prrafodelista"/>
        <w:numPr>
          <w:ilvl w:val="1"/>
          <w:numId w:val="1"/>
        </w:numPr>
        <w:spacing w:after="0"/>
        <w:ind w:right="49"/>
        <w:jc w:val="both"/>
        <w:rPr>
          <w:rFonts w:asciiTheme="minorHAnsi" w:hAnsiTheme="minorHAnsi" w:cs="Arial Narrow"/>
          <w:bCs/>
          <w:sz w:val="24"/>
          <w:szCs w:val="24"/>
          <w:lang w:val="es-MX"/>
        </w:rPr>
      </w:pPr>
      <w:r w:rsidRPr="00937C4A">
        <w:rPr>
          <w:rFonts w:asciiTheme="minorHAnsi" w:hAnsiTheme="minorHAnsi" w:cs="Arial Narrow"/>
          <w:bCs/>
          <w:sz w:val="24"/>
          <w:szCs w:val="24"/>
          <w:lang w:val="es-MX"/>
        </w:rPr>
        <w:t>O</w:t>
      </w:r>
      <w:r w:rsidR="001B35D9" w:rsidRPr="00937C4A">
        <w:rPr>
          <w:rFonts w:asciiTheme="minorHAnsi" w:hAnsiTheme="minorHAnsi" w:cs="Arial Narrow"/>
          <w:bCs/>
          <w:sz w:val="24"/>
          <w:szCs w:val="24"/>
          <w:lang w:val="es-MX"/>
        </w:rPr>
        <w:t xml:space="preserve">bjetivo general </w:t>
      </w:r>
      <w:r w:rsidR="001B35D9" w:rsidRPr="00937C4A">
        <w:rPr>
          <w:rFonts w:asciiTheme="minorHAnsi" w:hAnsiTheme="minorHAnsi" w:cs="Arial Narrow"/>
          <w:bCs/>
          <w:sz w:val="24"/>
          <w:szCs w:val="24"/>
          <w:lang w:val="es-MX"/>
        </w:rPr>
        <w:tab/>
      </w:r>
      <w:r w:rsidR="001B35D9" w:rsidRPr="00937C4A">
        <w:rPr>
          <w:rFonts w:asciiTheme="minorHAnsi" w:hAnsiTheme="minorHAnsi" w:cs="Arial Narrow"/>
          <w:bCs/>
          <w:sz w:val="24"/>
          <w:szCs w:val="24"/>
          <w:lang w:val="es-MX"/>
        </w:rPr>
        <w:tab/>
      </w:r>
      <w:r w:rsidR="001B35D9" w:rsidRPr="00937C4A">
        <w:rPr>
          <w:rFonts w:asciiTheme="minorHAnsi" w:hAnsiTheme="minorHAnsi" w:cs="Arial Narrow"/>
          <w:bCs/>
          <w:sz w:val="24"/>
          <w:szCs w:val="24"/>
          <w:lang w:val="es-MX"/>
        </w:rPr>
        <w:tab/>
      </w:r>
      <w:r w:rsidR="001B35D9" w:rsidRPr="00937C4A">
        <w:rPr>
          <w:rFonts w:asciiTheme="minorHAnsi" w:hAnsiTheme="minorHAnsi" w:cs="Arial Narrow"/>
          <w:bCs/>
          <w:sz w:val="24"/>
          <w:szCs w:val="24"/>
          <w:lang w:val="es-MX"/>
        </w:rPr>
        <w:tab/>
      </w:r>
      <w:r w:rsidR="001B35D9" w:rsidRPr="00937C4A">
        <w:rPr>
          <w:rFonts w:asciiTheme="minorHAnsi" w:hAnsiTheme="minorHAnsi" w:cs="Arial Narrow"/>
          <w:bCs/>
          <w:sz w:val="24"/>
          <w:szCs w:val="24"/>
          <w:lang w:val="es-MX"/>
        </w:rPr>
        <w:tab/>
      </w:r>
      <w:r w:rsidR="001B35D9" w:rsidRPr="00937C4A">
        <w:rPr>
          <w:rFonts w:asciiTheme="minorHAnsi" w:hAnsiTheme="minorHAnsi" w:cs="Arial Narrow"/>
          <w:bCs/>
          <w:sz w:val="24"/>
          <w:szCs w:val="24"/>
          <w:lang w:val="es-MX"/>
        </w:rPr>
        <w:tab/>
      </w:r>
      <w:r w:rsidR="001B35D9" w:rsidRPr="00937C4A">
        <w:rPr>
          <w:rFonts w:asciiTheme="minorHAnsi" w:hAnsiTheme="minorHAnsi" w:cs="Arial Narrow"/>
          <w:bCs/>
          <w:sz w:val="24"/>
          <w:szCs w:val="24"/>
          <w:lang w:val="es-MX"/>
        </w:rPr>
        <w:tab/>
      </w:r>
      <w:r w:rsidR="001B35D9" w:rsidRPr="00937C4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C52AE5">
        <w:rPr>
          <w:rFonts w:asciiTheme="minorHAnsi" w:hAnsiTheme="minorHAnsi" w:cs="Arial Narrow"/>
          <w:bCs/>
          <w:sz w:val="24"/>
          <w:szCs w:val="24"/>
          <w:lang w:val="es-MX"/>
        </w:rPr>
        <w:t>12</w:t>
      </w:r>
    </w:p>
    <w:p w14:paraId="34DC905C" w14:textId="77777777" w:rsidR="00361148" w:rsidRPr="00937C4A" w:rsidRDefault="007A0BE6" w:rsidP="000C2D1C">
      <w:pPr>
        <w:pStyle w:val="Prrafodelista"/>
        <w:numPr>
          <w:ilvl w:val="1"/>
          <w:numId w:val="1"/>
        </w:numPr>
        <w:spacing w:after="0"/>
        <w:ind w:right="49"/>
        <w:jc w:val="both"/>
        <w:rPr>
          <w:rFonts w:asciiTheme="minorHAnsi" w:hAnsiTheme="minorHAnsi" w:cs="Arial Narrow"/>
          <w:bCs/>
          <w:sz w:val="24"/>
          <w:szCs w:val="24"/>
          <w:lang w:val="es-MX"/>
        </w:rPr>
      </w:pPr>
      <w:r w:rsidRPr="00937C4A">
        <w:rPr>
          <w:rFonts w:asciiTheme="minorHAnsi" w:hAnsiTheme="minorHAnsi" w:cs="Arial Narrow"/>
          <w:bCs/>
          <w:sz w:val="24"/>
          <w:szCs w:val="24"/>
          <w:lang w:val="es-MX"/>
        </w:rPr>
        <w:t>O</w:t>
      </w:r>
      <w:r w:rsidR="001B35D9" w:rsidRPr="00937C4A">
        <w:rPr>
          <w:rFonts w:asciiTheme="minorHAnsi" w:hAnsiTheme="minorHAnsi" w:cs="Arial Narrow"/>
          <w:bCs/>
          <w:sz w:val="24"/>
          <w:szCs w:val="24"/>
          <w:lang w:val="es-MX"/>
        </w:rPr>
        <w:t>bjetivos específicos</w:t>
      </w:r>
      <w:r w:rsidR="00AC497F" w:rsidRPr="00937C4A">
        <w:rPr>
          <w:rFonts w:asciiTheme="minorHAnsi" w:hAnsiTheme="minorHAnsi" w:cs="Arial Narrow"/>
          <w:bCs/>
          <w:sz w:val="24"/>
          <w:szCs w:val="24"/>
          <w:lang w:val="es-MX"/>
        </w:rPr>
        <w:t xml:space="preserve"> de la </w:t>
      </w:r>
      <w:r w:rsidR="004C46E4" w:rsidRPr="00937C4A">
        <w:rPr>
          <w:rFonts w:asciiTheme="minorHAnsi" w:hAnsiTheme="minorHAnsi" w:cs="Arial Narrow"/>
          <w:bCs/>
          <w:sz w:val="24"/>
          <w:szCs w:val="24"/>
          <w:lang w:val="es-MX"/>
        </w:rPr>
        <w:t>evaluación</w:t>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C52AE5">
        <w:rPr>
          <w:rFonts w:asciiTheme="minorHAnsi" w:hAnsiTheme="minorHAnsi" w:cs="Arial Narrow"/>
          <w:bCs/>
          <w:sz w:val="24"/>
          <w:szCs w:val="24"/>
          <w:lang w:val="es-MX"/>
        </w:rPr>
        <w:t>12</w:t>
      </w:r>
    </w:p>
    <w:p w14:paraId="0C9AEC12" w14:textId="77777777" w:rsidR="00FA38FC" w:rsidRPr="00937C4A" w:rsidRDefault="00535ED0" w:rsidP="00361148">
      <w:pPr>
        <w:pStyle w:val="Prrafodelista"/>
        <w:spacing w:after="0"/>
        <w:ind w:left="786" w:right="49"/>
        <w:jc w:val="both"/>
        <w:rPr>
          <w:rFonts w:asciiTheme="minorHAnsi" w:hAnsiTheme="minorHAnsi" w:cs="Arial Narrow"/>
          <w:bCs/>
          <w:sz w:val="24"/>
          <w:szCs w:val="24"/>
          <w:lang w:val="es-MX"/>
        </w:rPr>
      </w:pPr>
      <w:r w:rsidRPr="00937C4A">
        <w:rPr>
          <w:rFonts w:asciiTheme="minorHAnsi" w:hAnsiTheme="minorHAnsi" w:cs="Arial Narrow"/>
          <w:bCs/>
          <w:sz w:val="24"/>
          <w:szCs w:val="24"/>
          <w:lang w:val="es-MX"/>
        </w:rPr>
        <w:t xml:space="preserve"> </w:t>
      </w:r>
      <w:r w:rsidR="005B016A" w:rsidRPr="00937C4A">
        <w:rPr>
          <w:rFonts w:asciiTheme="minorHAnsi" w:hAnsiTheme="minorHAnsi" w:cs="Arial Narrow"/>
          <w:bCs/>
          <w:sz w:val="24"/>
          <w:szCs w:val="24"/>
          <w:lang w:val="es-MX"/>
        </w:rPr>
        <w:tab/>
      </w:r>
    </w:p>
    <w:p w14:paraId="2E5F2F6E" w14:textId="77777777" w:rsidR="005B016A" w:rsidRPr="00483BAF" w:rsidRDefault="005B016A" w:rsidP="000C2D1C">
      <w:pPr>
        <w:pStyle w:val="Prrafodelista"/>
        <w:numPr>
          <w:ilvl w:val="0"/>
          <w:numId w:val="1"/>
        </w:numPr>
        <w:spacing w:after="0"/>
        <w:ind w:right="49"/>
        <w:jc w:val="both"/>
        <w:rPr>
          <w:rFonts w:asciiTheme="minorHAnsi" w:hAnsiTheme="minorHAnsi" w:cs="Arial Narrow"/>
          <w:b/>
          <w:bCs/>
          <w:sz w:val="24"/>
          <w:szCs w:val="24"/>
          <w:lang w:val="es-MX"/>
        </w:rPr>
      </w:pPr>
      <w:r w:rsidRPr="00483BAF">
        <w:rPr>
          <w:rFonts w:asciiTheme="minorHAnsi" w:hAnsiTheme="minorHAnsi" w:cs="Arial Narrow"/>
          <w:b/>
          <w:bCs/>
          <w:sz w:val="24"/>
          <w:szCs w:val="24"/>
          <w:lang w:val="es-MX"/>
        </w:rPr>
        <w:t>NORMATIVIDAD</w:t>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C52AE5">
        <w:rPr>
          <w:rFonts w:asciiTheme="minorHAnsi" w:hAnsiTheme="minorHAnsi" w:cs="Arial Narrow"/>
          <w:b/>
          <w:bCs/>
          <w:sz w:val="24"/>
          <w:szCs w:val="24"/>
          <w:lang w:val="es-MX"/>
        </w:rPr>
        <w:t>14</w:t>
      </w:r>
    </w:p>
    <w:p w14:paraId="14AB4DFB" w14:textId="77777777" w:rsidR="00361148" w:rsidRPr="00937C4A" w:rsidRDefault="00361148" w:rsidP="00361148">
      <w:pPr>
        <w:pStyle w:val="Prrafodelista"/>
        <w:spacing w:after="0"/>
        <w:ind w:right="49"/>
        <w:jc w:val="both"/>
        <w:rPr>
          <w:rFonts w:asciiTheme="minorHAnsi" w:hAnsiTheme="minorHAnsi" w:cs="Arial Narrow"/>
          <w:bCs/>
          <w:sz w:val="24"/>
          <w:szCs w:val="24"/>
          <w:lang w:val="es-MX"/>
        </w:rPr>
      </w:pPr>
    </w:p>
    <w:p w14:paraId="0ADB4072" w14:textId="77777777" w:rsidR="006B66A8" w:rsidRPr="006B66A8" w:rsidRDefault="005B016A" w:rsidP="000D20DE">
      <w:pPr>
        <w:pStyle w:val="Prrafodelista"/>
        <w:numPr>
          <w:ilvl w:val="0"/>
          <w:numId w:val="1"/>
        </w:numPr>
        <w:spacing w:after="0"/>
        <w:ind w:right="49"/>
        <w:jc w:val="both"/>
        <w:rPr>
          <w:rFonts w:asciiTheme="minorHAnsi" w:hAnsiTheme="minorHAnsi" w:cs="Arial Narrow"/>
          <w:b/>
          <w:bCs/>
          <w:sz w:val="24"/>
          <w:szCs w:val="24"/>
          <w:lang w:val="es-MX"/>
        </w:rPr>
      </w:pPr>
      <w:r w:rsidRPr="006B66A8">
        <w:rPr>
          <w:rFonts w:asciiTheme="minorHAnsi" w:hAnsiTheme="minorHAnsi" w:cs="Arial Narrow"/>
          <w:b/>
          <w:bCs/>
          <w:sz w:val="24"/>
          <w:szCs w:val="24"/>
          <w:lang w:val="es-MX"/>
        </w:rPr>
        <w:t>RESPONSABILIDAD Y FACULTADES DE SUPERVISORES E INTERVENTORES</w:t>
      </w:r>
      <w:r w:rsidR="00AD35AA">
        <w:rPr>
          <w:rFonts w:asciiTheme="minorHAnsi" w:hAnsiTheme="minorHAnsi" w:cs="Arial Narrow"/>
          <w:b/>
          <w:bCs/>
          <w:sz w:val="24"/>
          <w:szCs w:val="24"/>
          <w:lang w:val="es-MX"/>
        </w:rPr>
        <w:tab/>
      </w:r>
      <w:r w:rsidR="00C52AE5">
        <w:rPr>
          <w:rFonts w:asciiTheme="minorHAnsi" w:hAnsiTheme="minorHAnsi" w:cs="Arial Narrow"/>
          <w:b/>
          <w:bCs/>
          <w:sz w:val="24"/>
          <w:szCs w:val="24"/>
          <w:lang w:val="es-MX"/>
        </w:rPr>
        <w:t>14</w:t>
      </w:r>
    </w:p>
    <w:p w14:paraId="184419FA" w14:textId="77777777" w:rsidR="005B016A" w:rsidRPr="00937C4A" w:rsidRDefault="0079587F" w:rsidP="000C2D1C">
      <w:pPr>
        <w:pStyle w:val="Prrafodelista"/>
        <w:numPr>
          <w:ilvl w:val="1"/>
          <w:numId w:val="1"/>
        </w:numPr>
        <w:spacing w:after="0"/>
        <w:ind w:right="49"/>
        <w:jc w:val="both"/>
        <w:rPr>
          <w:rFonts w:asciiTheme="minorHAnsi" w:hAnsiTheme="minorHAnsi" w:cs="Arial Narrow"/>
          <w:bCs/>
          <w:sz w:val="24"/>
          <w:szCs w:val="24"/>
          <w:lang w:val="es-MX"/>
        </w:rPr>
      </w:pPr>
      <w:r w:rsidRPr="00937C4A">
        <w:rPr>
          <w:rFonts w:asciiTheme="minorHAnsi" w:hAnsiTheme="minorHAnsi" w:cs="Arial Narrow"/>
          <w:bCs/>
          <w:sz w:val="24"/>
          <w:szCs w:val="24"/>
          <w:lang w:val="es-MX"/>
        </w:rPr>
        <w:t>Responsabilidad de los Interventores</w:t>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C52AE5">
        <w:rPr>
          <w:rFonts w:asciiTheme="minorHAnsi" w:hAnsiTheme="minorHAnsi" w:cs="Arial Narrow"/>
          <w:bCs/>
          <w:sz w:val="24"/>
          <w:szCs w:val="24"/>
          <w:lang w:val="es-MX"/>
        </w:rPr>
        <w:t>14</w:t>
      </w:r>
    </w:p>
    <w:p w14:paraId="07A54704" w14:textId="77777777" w:rsidR="005B016A" w:rsidRPr="00937C4A" w:rsidRDefault="000476CD" w:rsidP="000C2D1C">
      <w:pPr>
        <w:pStyle w:val="Prrafodelista"/>
        <w:numPr>
          <w:ilvl w:val="1"/>
          <w:numId w:val="1"/>
        </w:numPr>
        <w:spacing w:after="0"/>
        <w:ind w:right="49"/>
        <w:jc w:val="both"/>
        <w:rPr>
          <w:rFonts w:asciiTheme="minorHAnsi" w:hAnsiTheme="minorHAnsi" w:cs="Arial Narrow"/>
          <w:bCs/>
          <w:sz w:val="24"/>
          <w:szCs w:val="24"/>
          <w:lang w:val="es-MX"/>
        </w:rPr>
      </w:pPr>
      <w:r w:rsidRPr="00937C4A">
        <w:rPr>
          <w:rFonts w:asciiTheme="minorHAnsi" w:hAnsiTheme="minorHAnsi" w:cs="Arial Narrow"/>
          <w:bCs/>
          <w:sz w:val="24"/>
          <w:szCs w:val="24"/>
          <w:lang w:val="es-MX"/>
        </w:rPr>
        <w:t>Supervisión</w:t>
      </w:r>
      <w:r w:rsidR="0079587F" w:rsidRPr="00937C4A">
        <w:rPr>
          <w:rFonts w:asciiTheme="minorHAnsi" w:hAnsiTheme="minorHAnsi" w:cs="Arial Narrow"/>
          <w:bCs/>
          <w:sz w:val="24"/>
          <w:szCs w:val="24"/>
          <w:lang w:val="es-MX"/>
        </w:rPr>
        <w:t xml:space="preserve"> e </w:t>
      </w:r>
      <w:r w:rsidRPr="00937C4A">
        <w:rPr>
          <w:rFonts w:asciiTheme="minorHAnsi" w:hAnsiTheme="minorHAnsi" w:cs="Arial Narrow"/>
          <w:bCs/>
          <w:sz w:val="24"/>
          <w:szCs w:val="24"/>
          <w:lang w:val="es-MX"/>
        </w:rPr>
        <w:t>I</w:t>
      </w:r>
      <w:r w:rsidR="0079587F" w:rsidRPr="00937C4A">
        <w:rPr>
          <w:rFonts w:asciiTheme="minorHAnsi" w:hAnsiTheme="minorHAnsi" w:cs="Arial Narrow"/>
          <w:bCs/>
          <w:sz w:val="24"/>
          <w:szCs w:val="24"/>
          <w:lang w:val="es-MX"/>
        </w:rPr>
        <w:t xml:space="preserve">nterventoría </w:t>
      </w:r>
      <w:r w:rsidRPr="00937C4A">
        <w:rPr>
          <w:rFonts w:asciiTheme="minorHAnsi" w:hAnsiTheme="minorHAnsi" w:cs="Arial Narrow"/>
          <w:bCs/>
          <w:sz w:val="24"/>
          <w:szCs w:val="24"/>
          <w:lang w:val="es-MX"/>
        </w:rPr>
        <w:t>C</w:t>
      </w:r>
      <w:r w:rsidR="0079587F" w:rsidRPr="00937C4A">
        <w:rPr>
          <w:rFonts w:asciiTheme="minorHAnsi" w:hAnsiTheme="minorHAnsi" w:cs="Arial Narrow"/>
          <w:bCs/>
          <w:sz w:val="24"/>
          <w:szCs w:val="24"/>
          <w:lang w:val="es-MX"/>
        </w:rPr>
        <w:t>ontractual</w:t>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C52AE5">
        <w:rPr>
          <w:rFonts w:asciiTheme="minorHAnsi" w:hAnsiTheme="minorHAnsi" w:cs="Arial Narrow"/>
          <w:bCs/>
          <w:sz w:val="24"/>
          <w:szCs w:val="24"/>
          <w:lang w:val="es-MX"/>
        </w:rPr>
        <w:t>15</w:t>
      </w:r>
    </w:p>
    <w:p w14:paraId="6AA22AF5" w14:textId="77777777" w:rsidR="00F41F2D" w:rsidRPr="005A2FB1" w:rsidRDefault="00F41F2D" w:rsidP="005A2FB1">
      <w:pPr>
        <w:pStyle w:val="Prrafodelista"/>
        <w:numPr>
          <w:ilvl w:val="1"/>
          <w:numId w:val="1"/>
        </w:numPr>
        <w:spacing w:after="0"/>
        <w:ind w:right="49"/>
        <w:jc w:val="both"/>
        <w:rPr>
          <w:rFonts w:asciiTheme="minorHAnsi" w:hAnsiTheme="minorHAnsi" w:cs="Arial Narrow"/>
          <w:bCs/>
          <w:sz w:val="24"/>
          <w:szCs w:val="24"/>
          <w:lang w:val="es-MX"/>
        </w:rPr>
      </w:pPr>
      <w:r w:rsidRPr="005A2FB1">
        <w:rPr>
          <w:rFonts w:asciiTheme="minorHAnsi" w:hAnsiTheme="minorHAnsi" w:cs="Arial Narrow"/>
          <w:bCs/>
          <w:sz w:val="24"/>
          <w:szCs w:val="24"/>
          <w:lang w:val="es-MX"/>
        </w:rPr>
        <w:t>Obliga</w:t>
      </w:r>
      <w:r w:rsidR="005A2FB1">
        <w:rPr>
          <w:rFonts w:asciiTheme="minorHAnsi" w:hAnsiTheme="minorHAnsi" w:cs="Arial Narrow"/>
          <w:bCs/>
          <w:sz w:val="24"/>
          <w:szCs w:val="24"/>
          <w:lang w:val="es-MX"/>
        </w:rPr>
        <w:t>ciones generales del supervisor</w:t>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C52AE5">
        <w:rPr>
          <w:rFonts w:asciiTheme="minorHAnsi" w:hAnsiTheme="minorHAnsi" w:cs="Arial Narrow"/>
          <w:bCs/>
          <w:sz w:val="24"/>
          <w:szCs w:val="24"/>
          <w:lang w:val="es-MX"/>
        </w:rPr>
        <w:t>15</w:t>
      </w:r>
    </w:p>
    <w:p w14:paraId="6A56F648" w14:textId="77777777" w:rsidR="003B6318" w:rsidRDefault="003B6318" w:rsidP="005A2FB1">
      <w:pPr>
        <w:pStyle w:val="Prrafodelista"/>
        <w:numPr>
          <w:ilvl w:val="1"/>
          <w:numId w:val="1"/>
        </w:numPr>
        <w:spacing w:after="0"/>
        <w:ind w:right="49"/>
        <w:jc w:val="both"/>
        <w:rPr>
          <w:rFonts w:asciiTheme="minorHAnsi" w:hAnsiTheme="minorHAnsi" w:cs="Arial Narrow"/>
          <w:bCs/>
          <w:sz w:val="24"/>
          <w:szCs w:val="24"/>
          <w:lang w:val="es-MX"/>
        </w:rPr>
      </w:pPr>
      <w:r w:rsidRPr="005A2FB1">
        <w:rPr>
          <w:rFonts w:asciiTheme="minorHAnsi" w:hAnsiTheme="minorHAnsi" w:cs="Arial Narrow"/>
          <w:bCs/>
          <w:sz w:val="24"/>
          <w:szCs w:val="24"/>
          <w:lang w:val="es-MX"/>
        </w:rPr>
        <w:t>Obligaciones generales del interventor</w:t>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C52AE5">
        <w:rPr>
          <w:rFonts w:asciiTheme="minorHAnsi" w:hAnsiTheme="minorHAnsi" w:cs="Arial Narrow"/>
          <w:bCs/>
          <w:sz w:val="24"/>
          <w:szCs w:val="24"/>
          <w:lang w:val="es-MX"/>
        </w:rPr>
        <w:t>17</w:t>
      </w:r>
    </w:p>
    <w:p w14:paraId="25331CF9" w14:textId="77777777" w:rsidR="005A2FB1" w:rsidRPr="005A2FB1" w:rsidRDefault="005A2FB1" w:rsidP="005A2FB1">
      <w:pPr>
        <w:pStyle w:val="Prrafodelista"/>
        <w:spacing w:after="0"/>
        <w:ind w:left="360" w:right="49"/>
        <w:jc w:val="both"/>
        <w:rPr>
          <w:rFonts w:asciiTheme="minorHAnsi" w:hAnsiTheme="minorHAnsi" w:cs="Arial Narrow"/>
          <w:bCs/>
          <w:sz w:val="24"/>
          <w:szCs w:val="24"/>
          <w:lang w:val="es-MX"/>
        </w:rPr>
      </w:pPr>
    </w:p>
    <w:p w14:paraId="34EB36C1" w14:textId="68A03532" w:rsidR="00FA38FC" w:rsidRPr="006B66A8" w:rsidRDefault="004A76E9" w:rsidP="000C2D1C">
      <w:pPr>
        <w:pStyle w:val="Prrafodelista"/>
        <w:numPr>
          <w:ilvl w:val="0"/>
          <w:numId w:val="1"/>
        </w:numPr>
        <w:spacing w:after="0"/>
        <w:ind w:right="49"/>
        <w:jc w:val="both"/>
        <w:rPr>
          <w:rFonts w:asciiTheme="minorHAnsi" w:hAnsiTheme="minorHAnsi" w:cs="Arial Narrow"/>
          <w:b/>
          <w:bCs/>
          <w:sz w:val="24"/>
          <w:szCs w:val="24"/>
          <w:lang w:val="es-MX"/>
        </w:rPr>
      </w:pPr>
      <w:r w:rsidRPr="006B66A8">
        <w:rPr>
          <w:rFonts w:asciiTheme="minorHAnsi" w:hAnsiTheme="minorHAnsi" w:cs="Arial Narrow"/>
          <w:b/>
          <w:bCs/>
          <w:sz w:val="24"/>
          <w:szCs w:val="24"/>
          <w:lang w:val="es-MX"/>
        </w:rPr>
        <w:t>ALCANCE</w:t>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C52AE5">
        <w:rPr>
          <w:rFonts w:asciiTheme="minorHAnsi" w:hAnsiTheme="minorHAnsi" w:cs="Arial Narrow"/>
          <w:b/>
          <w:bCs/>
          <w:sz w:val="24"/>
          <w:szCs w:val="24"/>
          <w:lang w:val="es-MX"/>
        </w:rPr>
        <w:t>2</w:t>
      </w:r>
      <w:del w:id="0" w:author="Juan Diego Toro Bautista" w:date="2015-07-22T13:03:00Z">
        <w:r w:rsidR="00C52AE5" w:rsidDel="004C6E4E">
          <w:rPr>
            <w:rFonts w:asciiTheme="minorHAnsi" w:hAnsiTheme="minorHAnsi" w:cs="Arial Narrow"/>
            <w:b/>
            <w:bCs/>
            <w:sz w:val="24"/>
            <w:szCs w:val="24"/>
            <w:lang w:val="es-MX"/>
          </w:rPr>
          <w:delText>1</w:delText>
        </w:r>
      </w:del>
      <w:ins w:id="1" w:author="Juan Diego Toro Bautista" w:date="2015-07-22T13:03:00Z">
        <w:r w:rsidR="004C6E4E">
          <w:rPr>
            <w:rFonts w:asciiTheme="minorHAnsi" w:hAnsiTheme="minorHAnsi" w:cs="Arial Narrow"/>
            <w:b/>
            <w:bCs/>
            <w:sz w:val="24"/>
            <w:szCs w:val="24"/>
            <w:lang w:val="es-MX"/>
          </w:rPr>
          <w:t>2</w:t>
        </w:r>
      </w:ins>
    </w:p>
    <w:p w14:paraId="3EA049BA" w14:textId="77777777" w:rsidR="00D70CA8" w:rsidRPr="00937C4A" w:rsidRDefault="00D70CA8" w:rsidP="00D70CA8">
      <w:pPr>
        <w:pStyle w:val="Prrafodelista"/>
        <w:spacing w:after="0"/>
        <w:ind w:left="360" w:right="49"/>
        <w:jc w:val="both"/>
        <w:rPr>
          <w:rFonts w:asciiTheme="minorHAnsi" w:hAnsiTheme="minorHAnsi" w:cs="Arial Narrow"/>
          <w:bCs/>
          <w:sz w:val="24"/>
          <w:szCs w:val="24"/>
          <w:lang w:val="es-MX"/>
        </w:rPr>
      </w:pPr>
    </w:p>
    <w:p w14:paraId="26394694" w14:textId="77777777" w:rsidR="009046B8" w:rsidRPr="006B66A8" w:rsidRDefault="005153F3" w:rsidP="005153F3">
      <w:pPr>
        <w:pStyle w:val="Prrafodelista"/>
        <w:numPr>
          <w:ilvl w:val="0"/>
          <w:numId w:val="1"/>
        </w:numPr>
        <w:autoSpaceDE w:val="0"/>
        <w:autoSpaceDN w:val="0"/>
        <w:spacing w:line="240" w:lineRule="auto"/>
        <w:ind w:right="335"/>
        <w:jc w:val="both"/>
        <w:rPr>
          <w:rFonts w:asciiTheme="minorHAnsi" w:hAnsiTheme="minorHAnsi"/>
          <w:b/>
          <w:bCs/>
          <w:sz w:val="24"/>
          <w:szCs w:val="24"/>
        </w:rPr>
      </w:pPr>
      <w:r w:rsidRPr="006B66A8">
        <w:rPr>
          <w:rFonts w:asciiTheme="minorHAnsi" w:hAnsiTheme="minorHAnsi"/>
          <w:b/>
          <w:bCs/>
          <w:sz w:val="24"/>
          <w:szCs w:val="24"/>
        </w:rPr>
        <w:t>DESARROLLO</w:t>
      </w:r>
      <w:r w:rsidR="00AD35AA">
        <w:rPr>
          <w:rFonts w:asciiTheme="minorHAnsi" w:hAnsiTheme="minorHAnsi"/>
          <w:b/>
          <w:bCs/>
          <w:sz w:val="24"/>
          <w:szCs w:val="24"/>
        </w:rPr>
        <w:tab/>
      </w:r>
      <w:r w:rsidR="00AD35AA">
        <w:rPr>
          <w:rFonts w:asciiTheme="minorHAnsi" w:hAnsiTheme="minorHAnsi"/>
          <w:b/>
          <w:bCs/>
          <w:sz w:val="24"/>
          <w:szCs w:val="24"/>
        </w:rPr>
        <w:tab/>
      </w:r>
      <w:r w:rsidR="00AD35AA">
        <w:rPr>
          <w:rFonts w:asciiTheme="minorHAnsi" w:hAnsiTheme="minorHAnsi"/>
          <w:b/>
          <w:bCs/>
          <w:sz w:val="24"/>
          <w:szCs w:val="24"/>
        </w:rPr>
        <w:tab/>
      </w:r>
      <w:r w:rsidR="00AD35AA">
        <w:rPr>
          <w:rFonts w:asciiTheme="minorHAnsi" w:hAnsiTheme="minorHAnsi"/>
          <w:b/>
          <w:bCs/>
          <w:sz w:val="24"/>
          <w:szCs w:val="24"/>
        </w:rPr>
        <w:tab/>
      </w:r>
      <w:r w:rsidR="00AD35AA">
        <w:rPr>
          <w:rFonts w:asciiTheme="minorHAnsi" w:hAnsiTheme="minorHAnsi"/>
          <w:b/>
          <w:bCs/>
          <w:sz w:val="24"/>
          <w:szCs w:val="24"/>
        </w:rPr>
        <w:tab/>
      </w:r>
      <w:r w:rsidR="00AD35AA">
        <w:rPr>
          <w:rFonts w:asciiTheme="minorHAnsi" w:hAnsiTheme="minorHAnsi"/>
          <w:b/>
          <w:bCs/>
          <w:sz w:val="24"/>
          <w:szCs w:val="24"/>
        </w:rPr>
        <w:tab/>
      </w:r>
      <w:r w:rsidR="00AD35AA">
        <w:rPr>
          <w:rFonts w:asciiTheme="minorHAnsi" w:hAnsiTheme="minorHAnsi"/>
          <w:b/>
          <w:bCs/>
          <w:sz w:val="24"/>
          <w:szCs w:val="24"/>
        </w:rPr>
        <w:tab/>
      </w:r>
      <w:r w:rsidR="00AD35AA">
        <w:rPr>
          <w:rFonts w:asciiTheme="minorHAnsi" w:hAnsiTheme="minorHAnsi"/>
          <w:b/>
          <w:bCs/>
          <w:sz w:val="24"/>
          <w:szCs w:val="24"/>
        </w:rPr>
        <w:tab/>
      </w:r>
      <w:r w:rsidR="00AD35AA">
        <w:rPr>
          <w:rFonts w:asciiTheme="minorHAnsi" w:hAnsiTheme="minorHAnsi"/>
          <w:b/>
          <w:bCs/>
          <w:sz w:val="24"/>
          <w:szCs w:val="24"/>
        </w:rPr>
        <w:tab/>
      </w:r>
      <w:r w:rsidR="00C52AE5">
        <w:rPr>
          <w:rFonts w:asciiTheme="minorHAnsi" w:hAnsiTheme="minorHAnsi"/>
          <w:b/>
          <w:bCs/>
          <w:sz w:val="24"/>
          <w:szCs w:val="24"/>
          <w:lang w:val="es-CO"/>
        </w:rPr>
        <w:t>22</w:t>
      </w:r>
    </w:p>
    <w:p w14:paraId="7E5565B7" w14:textId="77777777" w:rsidR="00361148" w:rsidRPr="00937C4A" w:rsidRDefault="00361148" w:rsidP="00361148">
      <w:pPr>
        <w:pStyle w:val="Prrafodelista"/>
        <w:spacing w:after="0"/>
        <w:ind w:right="49"/>
        <w:jc w:val="both"/>
        <w:rPr>
          <w:rFonts w:asciiTheme="minorHAnsi" w:hAnsiTheme="minorHAnsi" w:cs="Arial Narrow"/>
          <w:bCs/>
          <w:sz w:val="24"/>
          <w:szCs w:val="24"/>
          <w:lang w:val="es-MX"/>
        </w:rPr>
      </w:pPr>
    </w:p>
    <w:p w14:paraId="2D2C2866" w14:textId="6525A763" w:rsidR="007E48B6" w:rsidRPr="006B66A8" w:rsidRDefault="005153F3" w:rsidP="000C2D1C">
      <w:pPr>
        <w:pStyle w:val="Prrafodelista"/>
        <w:numPr>
          <w:ilvl w:val="0"/>
          <w:numId w:val="1"/>
        </w:numPr>
        <w:spacing w:after="0"/>
        <w:ind w:right="49"/>
        <w:jc w:val="both"/>
        <w:rPr>
          <w:rFonts w:asciiTheme="minorHAnsi" w:hAnsiTheme="minorHAnsi" w:cs="Arial Narrow"/>
          <w:b/>
          <w:bCs/>
          <w:sz w:val="24"/>
          <w:szCs w:val="24"/>
          <w:lang w:val="es-MX"/>
        </w:rPr>
      </w:pPr>
      <w:r w:rsidRPr="006B66A8">
        <w:rPr>
          <w:rFonts w:asciiTheme="minorHAnsi" w:hAnsiTheme="minorHAnsi" w:cs="Arial Narrow"/>
          <w:b/>
          <w:bCs/>
          <w:sz w:val="24"/>
          <w:szCs w:val="24"/>
          <w:lang w:val="es-MX"/>
        </w:rPr>
        <w:t>METODOLOG</w:t>
      </w:r>
      <w:r w:rsidR="00483BAF" w:rsidRPr="006B66A8">
        <w:rPr>
          <w:rFonts w:asciiTheme="minorHAnsi" w:hAnsiTheme="minorHAnsi" w:cs="Arial Narrow"/>
          <w:b/>
          <w:bCs/>
          <w:sz w:val="24"/>
          <w:szCs w:val="24"/>
          <w:lang w:val="es-MX"/>
        </w:rPr>
        <w:t>Í</w:t>
      </w:r>
      <w:r w:rsidRPr="006B66A8">
        <w:rPr>
          <w:rFonts w:asciiTheme="minorHAnsi" w:hAnsiTheme="minorHAnsi" w:cs="Arial Narrow"/>
          <w:b/>
          <w:bCs/>
          <w:sz w:val="24"/>
          <w:szCs w:val="24"/>
          <w:lang w:val="es-MX"/>
        </w:rPr>
        <w:t>A</w:t>
      </w:r>
      <w:r w:rsidR="00742429" w:rsidRPr="006B66A8">
        <w:rPr>
          <w:rFonts w:asciiTheme="minorHAnsi" w:hAnsiTheme="minorHAnsi" w:cs="Arial Narrow"/>
          <w:b/>
          <w:bCs/>
          <w:sz w:val="24"/>
          <w:szCs w:val="24"/>
          <w:lang w:val="es-MX"/>
        </w:rPr>
        <w:t xml:space="preserve"> GENERAL</w:t>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C52AE5">
        <w:rPr>
          <w:rFonts w:asciiTheme="minorHAnsi" w:hAnsiTheme="minorHAnsi" w:cs="Arial Narrow"/>
          <w:b/>
          <w:bCs/>
          <w:sz w:val="24"/>
          <w:szCs w:val="24"/>
          <w:lang w:val="es-MX"/>
        </w:rPr>
        <w:t>2</w:t>
      </w:r>
      <w:ins w:id="2" w:author="Juan Diego Toro Bautista" w:date="2015-07-22T13:03:00Z">
        <w:r w:rsidR="004C6E4E">
          <w:rPr>
            <w:rFonts w:asciiTheme="minorHAnsi" w:hAnsiTheme="minorHAnsi" w:cs="Arial Narrow"/>
            <w:b/>
            <w:bCs/>
            <w:sz w:val="24"/>
            <w:szCs w:val="24"/>
            <w:lang w:val="es-MX"/>
          </w:rPr>
          <w:t>5</w:t>
        </w:r>
      </w:ins>
      <w:del w:id="3" w:author="Juan Diego Toro Bautista" w:date="2015-07-22T13:03:00Z">
        <w:r w:rsidR="00C52AE5" w:rsidDel="004C6E4E">
          <w:rPr>
            <w:rFonts w:asciiTheme="minorHAnsi" w:hAnsiTheme="minorHAnsi" w:cs="Arial Narrow"/>
            <w:b/>
            <w:bCs/>
            <w:sz w:val="24"/>
            <w:szCs w:val="24"/>
            <w:lang w:val="es-MX"/>
          </w:rPr>
          <w:delText>4</w:delText>
        </w:r>
      </w:del>
    </w:p>
    <w:p w14:paraId="1216A1E8" w14:textId="77777777" w:rsidR="00361148" w:rsidRPr="00937C4A" w:rsidRDefault="00361148" w:rsidP="00361148">
      <w:pPr>
        <w:pStyle w:val="Prrafodelista"/>
        <w:rPr>
          <w:rFonts w:asciiTheme="minorHAnsi" w:hAnsiTheme="minorHAnsi" w:cs="Arial Narrow"/>
          <w:bCs/>
          <w:sz w:val="24"/>
          <w:szCs w:val="24"/>
          <w:lang w:val="es-MX"/>
        </w:rPr>
      </w:pPr>
    </w:p>
    <w:p w14:paraId="094DF463" w14:textId="77777777" w:rsidR="006B66A8" w:rsidRPr="006B66A8" w:rsidRDefault="007E48B6" w:rsidP="000D20DE">
      <w:pPr>
        <w:pStyle w:val="Prrafodelista"/>
        <w:numPr>
          <w:ilvl w:val="0"/>
          <w:numId w:val="1"/>
        </w:numPr>
        <w:spacing w:after="0"/>
        <w:ind w:right="49"/>
        <w:jc w:val="both"/>
        <w:rPr>
          <w:rFonts w:asciiTheme="minorHAnsi" w:hAnsiTheme="minorHAnsi" w:cs="Arial Narrow"/>
          <w:b/>
          <w:bCs/>
          <w:sz w:val="24"/>
          <w:szCs w:val="24"/>
          <w:lang w:val="es-MX"/>
        </w:rPr>
      </w:pPr>
      <w:r w:rsidRPr="006B66A8">
        <w:rPr>
          <w:rFonts w:asciiTheme="minorHAnsi" w:hAnsiTheme="minorHAnsi" w:cs="Arial Narrow"/>
          <w:b/>
          <w:bCs/>
          <w:sz w:val="24"/>
          <w:szCs w:val="24"/>
          <w:lang w:val="es-MX"/>
        </w:rPr>
        <w:t>METODOLOGÍA DETALLADA PARA DILIGENCIAR LA MED</w:t>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C52AE5">
        <w:rPr>
          <w:rFonts w:asciiTheme="minorHAnsi" w:hAnsiTheme="minorHAnsi" w:cs="Arial Narrow"/>
          <w:b/>
          <w:bCs/>
          <w:sz w:val="24"/>
          <w:szCs w:val="24"/>
          <w:lang w:val="es-MX"/>
        </w:rPr>
        <w:t>26</w:t>
      </w:r>
    </w:p>
    <w:p w14:paraId="0EA528CC" w14:textId="77777777" w:rsidR="00361148" w:rsidRPr="00937C4A" w:rsidRDefault="00361148" w:rsidP="00885879">
      <w:pPr>
        <w:pStyle w:val="Prrafodelista"/>
        <w:numPr>
          <w:ilvl w:val="0"/>
          <w:numId w:val="8"/>
        </w:numPr>
        <w:ind w:right="335"/>
        <w:rPr>
          <w:rFonts w:asciiTheme="minorHAnsi" w:hAnsiTheme="minorHAnsi" w:cs="Arial"/>
          <w:bCs/>
          <w:sz w:val="24"/>
          <w:szCs w:val="24"/>
        </w:rPr>
      </w:pPr>
      <w:r w:rsidRPr="00937C4A">
        <w:rPr>
          <w:rFonts w:asciiTheme="minorHAnsi" w:hAnsiTheme="minorHAnsi" w:cs="Arial"/>
          <w:bCs/>
          <w:sz w:val="24"/>
          <w:szCs w:val="24"/>
        </w:rPr>
        <w:t>Ingreso de Variables</w:t>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C52AE5">
        <w:rPr>
          <w:rFonts w:asciiTheme="minorHAnsi" w:hAnsiTheme="minorHAnsi" w:cs="Arial"/>
          <w:bCs/>
          <w:sz w:val="24"/>
          <w:szCs w:val="24"/>
          <w:lang w:val="es-CO"/>
        </w:rPr>
        <w:t>26</w:t>
      </w:r>
    </w:p>
    <w:p w14:paraId="711AE1BD" w14:textId="77777777" w:rsidR="00361148" w:rsidRPr="00483BAF" w:rsidRDefault="00361148" w:rsidP="00483BAF">
      <w:pPr>
        <w:pStyle w:val="Prrafodelista"/>
        <w:numPr>
          <w:ilvl w:val="1"/>
          <w:numId w:val="8"/>
        </w:numPr>
        <w:ind w:right="335"/>
        <w:rPr>
          <w:rFonts w:asciiTheme="minorHAnsi" w:hAnsiTheme="minorHAnsi" w:cs="Arial"/>
          <w:bCs/>
          <w:sz w:val="24"/>
          <w:szCs w:val="24"/>
        </w:rPr>
      </w:pPr>
      <w:r w:rsidRPr="00483BAF">
        <w:rPr>
          <w:rFonts w:asciiTheme="minorHAnsi" w:hAnsiTheme="minorHAnsi" w:cs="Arial"/>
          <w:bCs/>
          <w:sz w:val="24"/>
          <w:szCs w:val="24"/>
        </w:rPr>
        <w:t>Datos Iniciales para la Evaluación</w:t>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C52AE5">
        <w:rPr>
          <w:rFonts w:asciiTheme="minorHAnsi" w:hAnsiTheme="minorHAnsi" w:cs="Arial"/>
          <w:bCs/>
          <w:sz w:val="24"/>
          <w:szCs w:val="24"/>
          <w:lang w:val="es-CO"/>
        </w:rPr>
        <w:t>26</w:t>
      </w:r>
    </w:p>
    <w:p w14:paraId="2F530260" w14:textId="77777777" w:rsidR="00361148" w:rsidRPr="00937C4A" w:rsidRDefault="00361148" w:rsidP="00885879">
      <w:pPr>
        <w:pStyle w:val="Prrafodelista"/>
        <w:numPr>
          <w:ilvl w:val="1"/>
          <w:numId w:val="8"/>
        </w:numPr>
        <w:ind w:right="335"/>
        <w:rPr>
          <w:rFonts w:asciiTheme="minorHAnsi" w:hAnsiTheme="minorHAnsi" w:cs="Arial"/>
          <w:bCs/>
          <w:sz w:val="24"/>
          <w:szCs w:val="24"/>
        </w:rPr>
      </w:pPr>
      <w:r w:rsidRPr="00937C4A">
        <w:rPr>
          <w:rFonts w:asciiTheme="minorHAnsi" w:hAnsiTheme="minorHAnsi" w:cs="Arial"/>
          <w:bCs/>
          <w:sz w:val="24"/>
          <w:szCs w:val="24"/>
        </w:rPr>
        <w:t>Alcances de la Interventoría</w:t>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lang w:val="es-CO"/>
        </w:rPr>
        <w:t>27</w:t>
      </w:r>
    </w:p>
    <w:p w14:paraId="1E8EFA50" w14:textId="77777777" w:rsidR="00361148" w:rsidRPr="00937C4A" w:rsidRDefault="00361148" w:rsidP="00885879">
      <w:pPr>
        <w:pStyle w:val="Prrafodelista"/>
        <w:numPr>
          <w:ilvl w:val="1"/>
          <w:numId w:val="8"/>
        </w:numPr>
        <w:ind w:right="335"/>
        <w:rPr>
          <w:rFonts w:asciiTheme="minorHAnsi" w:hAnsiTheme="minorHAnsi" w:cs="Arial"/>
          <w:bCs/>
          <w:sz w:val="24"/>
          <w:szCs w:val="24"/>
        </w:rPr>
      </w:pPr>
      <w:r w:rsidRPr="00937C4A">
        <w:rPr>
          <w:rFonts w:asciiTheme="minorHAnsi" w:hAnsiTheme="minorHAnsi" w:cs="Arial"/>
          <w:bCs/>
          <w:sz w:val="24"/>
          <w:szCs w:val="24"/>
        </w:rPr>
        <w:t>Definición de Componentes de la Interventoría</w:t>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C52AE5">
        <w:rPr>
          <w:rFonts w:asciiTheme="minorHAnsi" w:hAnsiTheme="minorHAnsi" w:cs="Arial"/>
          <w:bCs/>
          <w:sz w:val="24"/>
          <w:szCs w:val="24"/>
          <w:lang w:val="es-CO"/>
        </w:rPr>
        <w:t>27</w:t>
      </w:r>
    </w:p>
    <w:p w14:paraId="6E2595F1" w14:textId="70937434" w:rsidR="00361148" w:rsidRPr="00937C4A" w:rsidRDefault="00361148" w:rsidP="00885879">
      <w:pPr>
        <w:pStyle w:val="Prrafodelista"/>
        <w:numPr>
          <w:ilvl w:val="1"/>
          <w:numId w:val="8"/>
        </w:numPr>
        <w:ind w:right="335"/>
        <w:rPr>
          <w:rFonts w:asciiTheme="minorHAnsi" w:hAnsiTheme="minorHAnsi" w:cs="Arial"/>
          <w:bCs/>
          <w:sz w:val="24"/>
          <w:szCs w:val="24"/>
        </w:rPr>
      </w:pPr>
      <w:r w:rsidRPr="00937C4A">
        <w:rPr>
          <w:rFonts w:asciiTheme="minorHAnsi" w:hAnsiTheme="minorHAnsi" w:cs="Arial"/>
          <w:bCs/>
          <w:sz w:val="24"/>
          <w:szCs w:val="24"/>
        </w:rPr>
        <w:t>Identificación de Tareas</w:t>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ins w:id="4" w:author="Juan Diego Toro Bautista" w:date="2015-07-22T13:03:00Z">
        <w:r w:rsidR="004C6E4E">
          <w:rPr>
            <w:rFonts w:asciiTheme="minorHAnsi" w:hAnsiTheme="minorHAnsi" w:cs="Arial"/>
            <w:bCs/>
            <w:sz w:val="24"/>
            <w:szCs w:val="24"/>
            <w:lang w:val="es-CO"/>
          </w:rPr>
          <w:t>30</w:t>
        </w:r>
      </w:ins>
      <w:del w:id="5" w:author="Juan Diego Toro Bautista" w:date="2015-07-22T13:03:00Z">
        <w:r w:rsidR="00C52AE5" w:rsidDel="004C6E4E">
          <w:rPr>
            <w:rFonts w:asciiTheme="minorHAnsi" w:hAnsiTheme="minorHAnsi" w:cs="Arial"/>
            <w:bCs/>
            <w:sz w:val="24"/>
            <w:szCs w:val="24"/>
            <w:lang w:val="es-CO"/>
          </w:rPr>
          <w:delText>29</w:delText>
        </w:r>
      </w:del>
    </w:p>
    <w:p w14:paraId="32F6384F" w14:textId="77777777" w:rsidR="00361148" w:rsidRPr="00937C4A" w:rsidRDefault="00361148" w:rsidP="00885879">
      <w:pPr>
        <w:pStyle w:val="Prrafodelista"/>
        <w:numPr>
          <w:ilvl w:val="0"/>
          <w:numId w:val="8"/>
        </w:numPr>
        <w:ind w:right="335"/>
        <w:rPr>
          <w:rFonts w:asciiTheme="minorHAnsi" w:hAnsiTheme="minorHAnsi" w:cs="Arial"/>
          <w:bCs/>
          <w:sz w:val="24"/>
          <w:szCs w:val="24"/>
        </w:rPr>
      </w:pPr>
      <w:r w:rsidRPr="00937C4A">
        <w:rPr>
          <w:rFonts w:asciiTheme="minorHAnsi" w:hAnsiTheme="minorHAnsi" w:cs="Arial"/>
          <w:bCs/>
          <w:sz w:val="24"/>
          <w:szCs w:val="24"/>
        </w:rPr>
        <w:t>Incorporación de Calificación de Tareas</w:t>
      </w:r>
      <w:r w:rsidR="009E7808" w:rsidRPr="00937C4A">
        <w:rPr>
          <w:rFonts w:asciiTheme="minorHAnsi" w:hAnsiTheme="minorHAnsi" w:cs="Arial"/>
          <w:bCs/>
          <w:sz w:val="24"/>
          <w:szCs w:val="24"/>
          <w:lang w:val="es-CO"/>
        </w:rPr>
        <w:tab/>
      </w:r>
      <w:r w:rsidR="00AD35AA">
        <w:rPr>
          <w:rFonts w:asciiTheme="minorHAnsi" w:hAnsiTheme="minorHAnsi" w:cs="Arial"/>
          <w:bCs/>
          <w:sz w:val="24"/>
          <w:szCs w:val="24"/>
          <w:lang w:val="es-CO"/>
        </w:rPr>
        <w:tab/>
      </w:r>
      <w:r w:rsidR="00AD35AA">
        <w:rPr>
          <w:rFonts w:asciiTheme="minorHAnsi" w:hAnsiTheme="minorHAnsi" w:cs="Arial"/>
          <w:bCs/>
          <w:sz w:val="24"/>
          <w:szCs w:val="24"/>
          <w:lang w:val="es-CO"/>
        </w:rPr>
        <w:tab/>
      </w:r>
      <w:r w:rsidR="00AD35AA">
        <w:rPr>
          <w:rFonts w:asciiTheme="minorHAnsi" w:hAnsiTheme="minorHAnsi" w:cs="Arial"/>
          <w:bCs/>
          <w:sz w:val="24"/>
          <w:szCs w:val="24"/>
          <w:lang w:val="es-CO"/>
        </w:rPr>
        <w:tab/>
      </w:r>
      <w:r w:rsidR="00AD35AA">
        <w:rPr>
          <w:rFonts w:asciiTheme="minorHAnsi" w:hAnsiTheme="minorHAnsi" w:cs="Arial"/>
          <w:bCs/>
          <w:sz w:val="24"/>
          <w:szCs w:val="24"/>
          <w:lang w:val="es-CO"/>
        </w:rPr>
        <w:tab/>
      </w:r>
      <w:r w:rsidR="00C52AE5">
        <w:rPr>
          <w:rFonts w:asciiTheme="minorHAnsi" w:hAnsiTheme="minorHAnsi" w:cs="Arial"/>
          <w:bCs/>
          <w:sz w:val="24"/>
          <w:szCs w:val="24"/>
          <w:lang w:val="es-CO"/>
        </w:rPr>
        <w:t>33</w:t>
      </w:r>
    </w:p>
    <w:p w14:paraId="2ADB0EFC" w14:textId="63DDD6AA" w:rsidR="00361148" w:rsidRPr="00937C4A" w:rsidRDefault="00361148" w:rsidP="00885879">
      <w:pPr>
        <w:pStyle w:val="Prrafodelista"/>
        <w:numPr>
          <w:ilvl w:val="0"/>
          <w:numId w:val="8"/>
        </w:numPr>
        <w:ind w:right="335"/>
        <w:rPr>
          <w:rFonts w:asciiTheme="minorHAnsi" w:hAnsiTheme="minorHAnsi" w:cs="Arial"/>
          <w:bCs/>
          <w:sz w:val="24"/>
          <w:szCs w:val="24"/>
        </w:rPr>
      </w:pPr>
      <w:r w:rsidRPr="00937C4A">
        <w:rPr>
          <w:rFonts w:asciiTheme="minorHAnsi" w:hAnsiTheme="minorHAnsi" w:cs="Arial"/>
          <w:bCs/>
          <w:sz w:val="24"/>
          <w:szCs w:val="24"/>
        </w:rPr>
        <w:t>Obtención y análisis de resultados</w:t>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C52AE5">
        <w:rPr>
          <w:rFonts w:asciiTheme="minorHAnsi" w:hAnsiTheme="minorHAnsi" w:cs="Arial"/>
          <w:bCs/>
          <w:sz w:val="24"/>
          <w:szCs w:val="24"/>
          <w:lang w:val="es-CO"/>
        </w:rPr>
        <w:t>3</w:t>
      </w:r>
      <w:ins w:id="6" w:author="Juan Diego Toro Bautista" w:date="2015-07-22T13:03:00Z">
        <w:r w:rsidR="004C6E4E">
          <w:rPr>
            <w:rFonts w:asciiTheme="minorHAnsi" w:hAnsiTheme="minorHAnsi" w:cs="Arial"/>
            <w:bCs/>
            <w:sz w:val="24"/>
            <w:szCs w:val="24"/>
            <w:lang w:val="es-CO"/>
          </w:rPr>
          <w:t>6</w:t>
        </w:r>
      </w:ins>
      <w:del w:id="7" w:author="Juan Diego Toro Bautista" w:date="2015-07-22T13:03:00Z">
        <w:r w:rsidR="00C52AE5" w:rsidDel="004C6E4E">
          <w:rPr>
            <w:rFonts w:asciiTheme="minorHAnsi" w:hAnsiTheme="minorHAnsi" w:cs="Arial"/>
            <w:bCs/>
            <w:sz w:val="24"/>
            <w:szCs w:val="24"/>
            <w:lang w:val="es-CO"/>
          </w:rPr>
          <w:delText>5</w:delText>
        </w:r>
      </w:del>
    </w:p>
    <w:p w14:paraId="30DA9CAF" w14:textId="77777777" w:rsidR="00FA38FC" w:rsidRPr="00937C4A" w:rsidRDefault="00535ED0" w:rsidP="00361148">
      <w:pPr>
        <w:pStyle w:val="Prrafodelista"/>
        <w:spacing w:after="0"/>
        <w:ind w:left="0" w:right="49"/>
        <w:jc w:val="both"/>
        <w:rPr>
          <w:rFonts w:asciiTheme="minorHAnsi" w:hAnsiTheme="minorHAnsi" w:cs="Arial Narrow"/>
          <w:bCs/>
          <w:sz w:val="24"/>
          <w:szCs w:val="24"/>
          <w:lang w:val="es-MX"/>
        </w:rPr>
      </w:pPr>
      <w:r w:rsidRPr="00937C4A">
        <w:rPr>
          <w:rFonts w:asciiTheme="minorHAnsi" w:hAnsiTheme="minorHAnsi" w:cs="Arial Narrow"/>
          <w:bCs/>
          <w:sz w:val="24"/>
          <w:szCs w:val="24"/>
          <w:lang w:val="es-MX"/>
        </w:rPr>
        <w:tab/>
      </w:r>
      <w:r w:rsidRPr="00937C4A">
        <w:rPr>
          <w:rFonts w:asciiTheme="minorHAnsi" w:hAnsiTheme="minorHAnsi" w:cs="Arial Narrow"/>
          <w:bCs/>
          <w:sz w:val="24"/>
          <w:szCs w:val="24"/>
          <w:lang w:val="es-MX"/>
        </w:rPr>
        <w:tab/>
      </w:r>
    </w:p>
    <w:p w14:paraId="4DB9B5D2" w14:textId="508127A0" w:rsidR="00CF0917" w:rsidRPr="006B66A8" w:rsidRDefault="00535ED0" w:rsidP="00CF0917">
      <w:pPr>
        <w:pStyle w:val="Prrafodelista"/>
        <w:numPr>
          <w:ilvl w:val="0"/>
          <w:numId w:val="1"/>
        </w:numPr>
        <w:spacing w:after="0"/>
        <w:ind w:right="49"/>
        <w:jc w:val="both"/>
        <w:rPr>
          <w:rFonts w:asciiTheme="minorHAnsi" w:hAnsiTheme="minorHAnsi" w:cs="Arial Narrow"/>
          <w:b/>
          <w:bCs/>
          <w:sz w:val="24"/>
          <w:szCs w:val="24"/>
          <w:lang w:val="es-MX"/>
        </w:rPr>
      </w:pPr>
      <w:r w:rsidRPr="006B66A8">
        <w:rPr>
          <w:rFonts w:asciiTheme="minorHAnsi" w:hAnsiTheme="minorHAnsi" w:cs="Arial Narrow"/>
          <w:b/>
          <w:bCs/>
          <w:sz w:val="24"/>
          <w:szCs w:val="24"/>
          <w:lang w:val="es-MX"/>
        </w:rPr>
        <w:lastRenderedPageBreak/>
        <w:t>RE</w:t>
      </w:r>
      <w:r w:rsidR="00CF0917" w:rsidRPr="006B66A8">
        <w:rPr>
          <w:rFonts w:asciiTheme="minorHAnsi" w:hAnsiTheme="minorHAnsi" w:cs="Arial Narrow"/>
          <w:b/>
          <w:bCs/>
          <w:sz w:val="24"/>
          <w:szCs w:val="24"/>
          <w:lang w:val="es-MX"/>
        </w:rPr>
        <w:t>SULTADOS ACTUALIZADOS DE LA MED</w:t>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C52AE5">
        <w:rPr>
          <w:rFonts w:asciiTheme="minorHAnsi" w:hAnsiTheme="minorHAnsi" w:cs="Arial Narrow"/>
          <w:b/>
          <w:bCs/>
          <w:sz w:val="24"/>
          <w:szCs w:val="24"/>
          <w:lang w:val="es-MX"/>
        </w:rPr>
        <w:t>3</w:t>
      </w:r>
      <w:ins w:id="8" w:author="Juan Diego Toro Bautista" w:date="2015-07-22T13:03:00Z">
        <w:r w:rsidR="004C6E4E">
          <w:rPr>
            <w:rFonts w:asciiTheme="minorHAnsi" w:hAnsiTheme="minorHAnsi" w:cs="Arial Narrow"/>
            <w:b/>
            <w:bCs/>
            <w:sz w:val="24"/>
            <w:szCs w:val="24"/>
            <w:lang w:val="es-MX"/>
          </w:rPr>
          <w:t>6</w:t>
        </w:r>
      </w:ins>
      <w:del w:id="9" w:author="Juan Diego Toro Bautista" w:date="2015-07-22T13:03:00Z">
        <w:r w:rsidR="00C52AE5" w:rsidDel="004C6E4E">
          <w:rPr>
            <w:rFonts w:asciiTheme="minorHAnsi" w:hAnsiTheme="minorHAnsi" w:cs="Arial Narrow"/>
            <w:b/>
            <w:bCs/>
            <w:sz w:val="24"/>
            <w:szCs w:val="24"/>
            <w:lang w:val="es-MX"/>
          </w:rPr>
          <w:delText>5</w:delText>
        </w:r>
      </w:del>
    </w:p>
    <w:p w14:paraId="688127BB" w14:textId="05DA063C" w:rsidR="00CF0917" w:rsidRPr="00937C4A" w:rsidRDefault="00CF0917" w:rsidP="00885879">
      <w:pPr>
        <w:pStyle w:val="Prrafodelista"/>
        <w:numPr>
          <w:ilvl w:val="3"/>
          <w:numId w:val="9"/>
        </w:numPr>
        <w:ind w:right="335"/>
        <w:rPr>
          <w:rFonts w:asciiTheme="minorHAnsi" w:hAnsiTheme="minorHAnsi" w:cs="Arial"/>
          <w:bCs/>
          <w:sz w:val="24"/>
          <w:szCs w:val="24"/>
        </w:rPr>
      </w:pPr>
      <w:r w:rsidRPr="00937C4A">
        <w:rPr>
          <w:rFonts w:asciiTheme="minorHAnsi" w:hAnsiTheme="minorHAnsi" w:cs="Arial"/>
          <w:bCs/>
          <w:sz w:val="24"/>
          <w:szCs w:val="24"/>
        </w:rPr>
        <w:t>Calificación Integral de la Interventoría evaluada</w:t>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lang w:val="es-CO"/>
        </w:rPr>
        <w:t>3</w:t>
      </w:r>
      <w:ins w:id="10" w:author="Juan Diego Toro Bautista" w:date="2015-07-22T13:03:00Z">
        <w:r w:rsidR="004C6E4E">
          <w:rPr>
            <w:rFonts w:asciiTheme="minorHAnsi" w:hAnsiTheme="minorHAnsi" w:cs="Arial"/>
            <w:bCs/>
            <w:sz w:val="24"/>
            <w:szCs w:val="24"/>
            <w:lang w:val="es-CO"/>
          </w:rPr>
          <w:t>6</w:t>
        </w:r>
      </w:ins>
      <w:del w:id="11" w:author="Juan Diego Toro Bautista" w:date="2015-07-22T13:03:00Z">
        <w:r w:rsidR="00AD35AA" w:rsidDel="004C6E4E">
          <w:rPr>
            <w:rFonts w:asciiTheme="minorHAnsi" w:hAnsiTheme="minorHAnsi" w:cs="Arial"/>
            <w:bCs/>
            <w:sz w:val="24"/>
            <w:szCs w:val="24"/>
            <w:lang w:val="es-CO"/>
          </w:rPr>
          <w:delText>7</w:delText>
        </w:r>
      </w:del>
    </w:p>
    <w:p w14:paraId="3DDE2719" w14:textId="182DEEDC" w:rsidR="00CF0917" w:rsidRPr="00483BAF" w:rsidRDefault="00CF0917" w:rsidP="00483BAF">
      <w:pPr>
        <w:pStyle w:val="Prrafodelista"/>
        <w:numPr>
          <w:ilvl w:val="3"/>
          <w:numId w:val="9"/>
        </w:numPr>
        <w:ind w:right="335"/>
        <w:rPr>
          <w:rFonts w:asciiTheme="minorHAnsi" w:hAnsiTheme="minorHAnsi" w:cs="Arial"/>
          <w:bCs/>
          <w:sz w:val="24"/>
          <w:szCs w:val="24"/>
        </w:rPr>
      </w:pPr>
      <w:r w:rsidRPr="00937C4A">
        <w:rPr>
          <w:rFonts w:asciiTheme="minorHAnsi" w:hAnsiTheme="minorHAnsi" w:cs="Arial"/>
          <w:bCs/>
          <w:sz w:val="24"/>
          <w:szCs w:val="24"/>
        </w:rPr>
        <w:t xml:space="preserve">Matriz de </w:t>
      </w:r>
      <w:r w:rsidR="00483BAF" w:rsidRPr="00483BAF">
        <w:rPr>
          <w:rFonts w:asciiTheme="minorHAnsi" w:hAnsiTheme="minorHAnsi" w:cs="Arial"/>
          <w:bCs/>
          <w:sz w:val="24"/>
          <w:szCs w:val="24"/>
        </w:rPr>
        <w:t>resultados</w:t>
      </w:r>
      <w:r w:rsidRPr="00483BAF">
        <w:rPr>
          <w:rFonts w:asciiTheme="minorHAnsi" w:hAnsiTheme="minorHAnsi" w:cs="Arial"/>
          <w:bCs/>
          <w:sz w:val="24"/>
          <w:szCs w:val="24"/>
        </w:rPr>
        <w:t xml:space="preserve"> detallada de la MED</w:t>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C52AE5">
        <w:rPr>
          <w:rFonts w:asciiTheme="minorHAnsi" w:hAnsiTheme="minorHAnsi" w:cs="Arial"/>
          <w:bCs/>
          <w:sz w:val="24"/>
          <w:szCs w:val="24"/>
          <w:lang w:val="es-CO"/>
        </w:rPr>
        <w:t>3</w:t>
      </w:r>
      <w:ins w:id="12" w:author="Juan Diego Toro Bautista" w:date="2015-07-22T13:03:00Z">
        <w:r w:rsidR="004C6E4E">
          <w:rPr>
            <w:rFonts w:asciiTheme="minorHAnsi" w:hAnsiTheme="minorHAnsi" w:cs="Arial"/>
            <w:bCs/>
            <w:sz w:val="24"/>
            <w:szCs w:val="24"/>
            <w:lang w:val="es-CO"/>
          </w:rPr>
          <w:t>7</w:t>
        </w:r>
      </w:ins>
      <w:del w:id="13" w:author="Juan Diego Toro Bautista" w:date="2015-07-22T13:03:00Z">
        <w:r w:rsidR="00C52AE5" w:rsidDel="004C6E4E">
          <w:rPr>
            <w:rFonts w:asciiTheme="minorHAnsi" w:hAnsiTheme="minorHAnsi" w:cs="Arial"/>
            <w:bCs/>
            <w:sz w:val="24"/>
            <w:szCs w:val="24"/>
            <w:lang w:val="es-CO"/>
          </w:rPr>
          <w:delText>6</w:delText>
        </w:r>
      </w:del>
    </w:p>
    <w:p w14:paraId="0E8EAEB8" w14:textId="35313734" w:rsidR="00CF0917" w:rsidRPr="00937C4A" w:rsidRDefault="00CF0917" w:rsidP="00885879">
      <w:pPr>
        <w:pStyle w:val="Prrafodelista"/>
        <w:numPr>
          <w:ilvl w:val="3"/>
          <w:numId w:val="9"/>
        </w:numPr>
        <w:ind w:right="335"/>
        <w:rPr>
          <w:rFonts w:asciiTheme="minorHAnsi" w:hAnsiTheme="minorHAnsi" w:cs="Arial"/>
          <w:bCs/>
          <w:sz w:val="24"/>
          <w:szCs w:val="24"/>
        </w:rPr>
      </w:pPr>
      <w:r w:rsidRPr="00937C4A">
        <w:rPr>
          <w:rFonts w:asciiTheme="minorHAnsi" w:hAnsiTheme="minorHAnsi" w:cs="Arial"/>
          <w:bCs/>
          <w:sz w:val="24"/>
          <w:szCs w:val="24"/>
        </w:rPr>
        <w:t>Matriz analizada de resultados de calificación</w:t>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C52AE5">
        <w:rPr>
          <w:rFonts w:asciiTheme="minorHAnsi" w:hAnsiTheme="minorHAnsi" w:cs="Arial"/>
          <w:bCs/>
          <w:sz w:val="24"/>
          <w:szCs w:val="24"/>
          <w:lang w:val="es-CO"/>
        </w:rPr>
        <w:t>3</w:t>
      </w:r>
      <w:ins w:id="14" w:author="Juan Diego Toro Bautista" w:date="2015-07-22T13:03:00Z">
        <w:r w:rsidR="004C6E4E">
          <w:rPr>
            <w:rFonts w:asciiTheme="minorHAnsi" w:hAnsiTheme="minorHAnsi" w:cs="Arial"/>
            <w:bCs/>
            <w:sz w:val="24"/>
            <w:szCs w:val="24"/>
            <w:lang w:val="es-CO"/>
          </w:rPr>
          <w:t>8</w:t>
        </w:r>
      </w:ins>
      <w:del w:id="15" w:author="Juan Diego Toro Bautista" w:date="2015-07-22T13:03:00Z">
        <w:r w:rsidR="00C52AE5" w:rsidDel="004C6E4E">
          <w:rPr>
            <w:rFonts w:asciiTheme="minorHAnsi" w:hAnsiTheme="minorHAnsi" w:cs="Arial"/>
            <w:bCs/>
            <w:sz w:val="24"/>
            <w:szCs w:val="24"/>
            <w:lang w:val="es-CO"/>
          </w:rPr>
          <w:delText>7</w:delText>
        </w:r>
      </w:del>
    </w:p>
    <w:p w14:paraId="12D18B02" w14:textId="3C1F9218" w:rsidR="00CF0917" w:rsidRPr="00937C4A" w:rsidRDefault="00CF0917" w:rsidP="00885879">
      <w:pPr>
        <w:pStyle w:val="Prrafodelista"/>
        <w:numPr>
          <w:ilvl w:val="3"/>
          <w:numId w:val="9"/>
        </w:numPr>
        <w:ind w:right="335"/>
        <w:rPr>
          <w:rFonts w:asciiTheme="minorHAnsi" w:hAnsiTheme="minorHAnsi" w:cs="Arial"/>
          <w:bCs/>
          <w:sz w:val="24"/>
          <w:szCs w:val="24"/>
        </w:rPr>
      </w:pPr>
      <w:r w:rsidRPr="00937C4A">
        <w:rPr>
          <w:rFonts w:asciiTheme="minorHAnsi" w:hAnsiTheme="minorHAnsi" w:cs="Arial"/>
          <w:bCs/>
          <w:sz w:val="24"/>
          <w:szCs w:val="24"/>
        </w:rPr>
        <w:t xml:space="preserve">Matriz de </w:t>
      </w:r>
      <w:r w:rsidR="00483BAF" w:rsidRPr="00937C4A">
        <w:rPr>
          <w:rFonts w:asciiTheme="minorHAnsi" w:hAnsiTheme="minorHAnsi" w:cs="Arial"/>
          <w:bCs/>
          <w:sz w:val="24"/>
          <w:szCs w:val="24"/>
        </w:rPr>
        <w:t>calificación</w:t>
      </w:r>
      <w:r w:rsidR="00483BAF">
        <w:rPr>
          <w:rFonts w:asciiTheme="minorHAnsi" w:hAnsiTheme="minorHAnsi" w:cs="Arial"/>
          <w:bCs/>
          <w:sz w:val="24"/>
          <w:szCs w:val="24"/>
          <w:lang w:val="es-CO"/>
        </w:rPr>
        <w:t xml:space="preserve"> de</w:t>
      </w:r>
      <w:r w:rsidRPr="00937C4A">
        <w:rPr>
          <w:rFonts w:asciiTheme="minorHAnsi" w:hAnsiTheme="minorHAnsi" w:cs="Arial"/>
          <w:bCs/>
          <w:sz w:val="24"/>
          <w:szCs w:val="24"/>
        </w:rPr>
        <w:t xml:space="preserve"> tareas Contractuales y Buenas Prácticas</w:t>
      </w:r>
      <w:r w:rsidR="00AD35AA">
        <w:rPr>
          <w:rFonts w:asciiTheme="minorHAnsi" w:hAnsiTheme="minorHAnsi" w:cs="Arial"/>
          <w:bCs/>
          <w:sz w:val="24"/>
          <w:szCs w:val="24"/>
        </w:rPr>
        <w:tab/>
      </w:r>
      <w:ins w:id="16" w:author="Juan Diego Toro Bautista" w:date="2015-07-22T13:03:00Z">
        <w:r w:rsidR="004C6E4E">
          <w:rPr>
            <w:rFonts w:asciiTheme="minorHAnsi" w:hAnsiTheme="minorHAnsi" w:cs="Arial"/>
            <w:bCs/>
            <w:sz w:val="24"/>
            <w:szCs w:val="24"/>
            <w:lang w:val="es-CO"/>
          </w:rPr>
          <w:t>40</w:t>
        </w:r>
      </w:ins>
      <w:del w:id="17" w:author="Juan Diego Toro Bautista" w:date="2015-07-22T13:03:00Z">
        <w:r w:rsidR="00C52AE5" w:rsidDel="004C6E4E">
          <w:rPr>
            <w:rFonts w:asciiTheme="minorHAnsi" w:hAnsiTheme="minorHAnsi" w:cs="Arial"/>
            <w:bCs/>
            <w:sz w:val="24"/>
            <w:szCs w:val="24"/>
            <w:lang w:val="es-CO"/>
          </w:rPr>
          <w:delText>39</w:delText>
        </w:r>
      </w:del>
    </w:p>
    <w:p w14:paraId="0BCE8E1E" w14:textId="22347225" w:rsidR="00CF0917" w:rsidRPr="00937C4A" w:rsidRDefault="00CF0917" w:rsidP="00885879">
      <w:pPr>
        <w:pStyle w:val="Prrafodelista"/>
        <w:numPr>
          <w:ilvl w:val="3"/>
          <w:numId w:val="9"/>
        </w:numPr>
        <w:ind w:right="335"/>
        <w:rPr>
          <w:rFonts w:asciiTheme="minorHAnsi" w:hAnsiTheme="minorHAnsi" w:cs="Arial"/>
          <w:bCs/>
          <w:sz w:val="24"/>
          <w:szCs w:val="24"/>
        </w:rPr>
      </w:pPr>
      <w:r w:rsidRPr="00937C4A">
        <w:rPr>
          <w:rFonts w:asciiTheme="minorHAnsi" w:hAnsiTheme="minorHAnsi" w:cs="Arial"/>
          <w:bCs/>
          <w:sz w:val="24"/>
          <w:szCs w:val="24"/>
        </w:rPr>
        <w:t>Gr</w:t>
      </w:r>
      <w:r w:rsidR="00483BAF">
        <w:rPr>
          <w:rFonts w:asciiTheme="minorHAnsi" w:hAnsiTheme="minorHAnsi" w:cs="Arial"/>
          <w:bCs/>
          <w:sz w:val="24"/>
          <w:szCs w:val="24"/>
          <w:lang w:val="es-CO"/>
        </w:rPr>
        <w:t>áficas</w:t>
      </w:r>
      <w:r w:rsidRPr="00937C4A">
        <w:rPr>
          <w:rFonts w:asciiTheme="minorHAnsi" w:hAnsiTheme="minorHAnsi" w:cs="Arial"/>
          <w:bCs/>
          <w:sz w:val="24"/>
          <w:szCs w:val="24"/>
        </w:rPr>
        <w:t xml:space="preserve"> de resultados</w:t>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ins w:id="18" w:author="Juan Diego Toro Bautista" w:date="2015-07-22T13:03:00Z">
        <w:r w:rsidR="004C6E4E">
          <w:rPr>
            <w:rFonts w:asciiTheme="minorHAnsi" w:hAnsiTheme="minorHAnsi" w:cs="Arial"/>
            <w:bCs/>
            <w:sz w:val="24"/>
            <w:szCs w:val="24"/>
            <w:lang w:val="es-CO"/>
          </w:rPr>
          <w:t>40</w:t>
        </w:r>
      </w:ins>
      <w:del w:id="19" w:author="Juan Diego Toro Bautista" w:date="2015-07-22T13:03:00Z">
        <w:r w:rsidR="00C52AE5" w:rsidDel="004C6E4E">
          <w:rPr>
            <w:rFonts w:asciiTheme="minorHAnsi" w:hAnsiTheme="minorHAnsi" w:cs="Arial"/>
            <w:bCs/>
            <w:sz w:val="24"/>
            <w:szCs w:val="24"/>
            <w:lang w:val="es-CO"/>
          </w:rPr>
          <w:delText>39</w:delText>
        </w:r>
      </w:del>
    </w:p>
    <w:p w14:paraId="0E2EC5D4" w14:textId="77777777" w:rsidR="00CF0917" w:rsidRPr="00937C4A" w:rsidRDefault="00CF0917" w:rsidP="000C2D1C">
      <w:pPr>
        <w:pStyle w:val="Prrafodelista"/>
        <w:spacing w:after="0"/>
        <w:ind w:left="0" w:right="49"/>
        <w:jc w:val="both"/>
        <w:rPr>
          <w:rFonts w:asciiTheme="minorHAnsi" w:hAnsiTheme="minorHAnsi" w:cs="Arial Narrow"/>
          <w:bCs/>
          <w:sz w:val="24"/>
          <w:szCs w:val="24"/>
          <w:lang w:val="es-MX"/>
        </w:rPr>
      </w:pPr>
    </w:p>
    <w:p w14:paraId="336820F2" w14:textId="510BBD99" w:rsidR="00257C6C" w:rsidRPr="006B66A8" w:rsidRDefault="00257C6C" w:rsidP="00257C6C">
      <w:pPr>
        <w:pStyle w:val="Prrafodelista"/>
        <w:numPr>
          <w:ilvl w:val="0"/>
          <w:numId w:val="1"/>
        </w:numPr>
        <w:spacing w:after="0"/>
        <w:ind w:right="49"/>
        <w:jc w:val="both"/>
        <w:rPr>
          <w:rFonts w:asciiTheme="minorHAnsi" w:hAnsiTheme="minorHAnsi" w:cs="Arial Narrow"/>
          <w:b/>
          <w:bCs/>
          <w:sz w:val="24"/>
          <w:szCs w:val="24"/>
          <w:lang w:val="es-MX"/>
        </w:rPr>
      </w:pPr>
      <w:r w:rsidRPr="006B66A8">
        <w:rPr>
          <w:rFonts w:asciiTheme="minorHAnsi" w:hAnsiTheme="minorHAnsi" w:cs="Arial Narrow"/>
          <w:b/>
          <w:bCs/>
          <w:sz w:val="24"/>
          <w:szCs w:val="24"/>
          <w:lang w:val="es-MX"/>
        </w:rPr>
        <w:t>RESULTADOS</w:t>
      </w:r>
      <w:r w:rsidR="00FE3AC1" w:rsidRPr="006B66A8">
        <w:rPr>
          <w:rFonts w:asciiTheme="minorHAnsi" w:hAnsiTheme="minorHAnsi" w:cs="Arial Narrow"/>
          <w:b/>
          <w:bCs/>
          <w:sz w:val="24"/>
          <w:szCs w:val="24"/>
          <w:lang w:val="es-MX"/>
        </w:rPr>
        <w:t xml:space="preserve"> </w:t>
      </w:r>
      <w:r w:rsidRPr="006B66A8">
        <w:rPr>
          <w:rFonts w:asciiTheme="minorHAnsi" w:hAnsiTheme="minorHAnsi" w:cs="Arial Narrow"/>
          <w:b/>
          <w:bCs/>
          <w:sz w:val="24"/>
          <w:szCs w:val="24"/>
          <w:lang w:val="es-MX"/>
        </w:rPr>
        <w:t>COMPARATIVOS DE LA MED</w:t>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C52AE5">
        <w:rPr>
          <w:rFonts w:asciiTheme="minorHAnsi" w:hAnsiTheme="minorHAnsi" w:cs="Arial Narrow"/>
          <w:b/>
          <w:bCs/>
          <w:sz w:val="24"/>
          <w:szCs w:val="24"/>
          <w:lang w:val="es-MX"/>
        </w:rPr>
        <w:t>4</w:t>
      </w:r>
      <w:ins w:id="20" w:author="Juan Diego Toro Bautista" w:date="2015-07-22T13:04:00Z">
        <w:r w:rsidR="004C6E4E">
          <w:rPr>
            <w:rFonts w:asciiTheme="minorHAnsi" w:hAnsiTheme="minorHAnsi" w:cs="Arial Narrow"/>
            <w:b/>
            <w:bCs/>
            <w:sz w:val="24"/>
            <w:szCs w:val="24"/>
            <w:lang w:val="es-MX"/>
          </w:rPr>
          <w:t>3</w:t>
        </w:r>
      </w:ins>
      <w:del w:id="21" w:author="Juan Diego Toro Bautista" w:date="2015-07-22T13:04:00Z">
        <w:r w:rsidR="00C52AE5" w:rsidDel="004C6E4E">
          <w:rPr>
            <w:rFonts w:asciiTheme="minorHAnsi" w:hAnsiTheme="minorHAnsi" w:cs="Arial Narrow"/>
            <w:b/>
            <w:bCs/>
            <w:sz w:val="24"/>
            <w:szCs w:val="24"/>
            <w:lang w:val="es-MX"/>
          </w:rPr>
          <w:delText>2</w:delText>
        </w:r>
      </w:del>
    </w:p>
    <w:p w14:paraId="3CC4AFF8" w14:textId="4A756D59" w:rsidR="00CF575E" w:rsidRPr="00045F1B" w:rsidRDefault="00CF575E">
      <w:pPr>
        <w:pStyle w:val="Ttulo2"/>
        <w:ind w:left="1069"/>
        <w:rPr>
          <w:i w:val="0"/>
          <w:rPrChange w:id="22" w:author="Juan Diego Toro Bautista" w:date="2015-07-22T11:54:00Z">
            <w:rPr/>
          </w:rPrChange>
        </w:rPr>
        <w:pPrChange w:id="23" w:author="Juan Diego Toro Bautista" w:date="2015-07-22T11:54:00Z">
          <w:pPr>
            <w:pStyle w:val="Ttulo2"/>
          </w:pPr>
        </w:pPrChange>
      </w:pPr>
      <w:commentRangeStart w:id="24"/>
      <w:r w:rsidRPr="00045F1B">
        <w:rPr>
          <w:i w:val="0"/>
          <w:rPrChange w:id="25" w:author="Juan Diego Toro Bautista" w:date="2015-07-22T11:54:00Z">
            <w:rPr/>
          </w:rPrChange>
        </w:rPr>
        <w:t>Comparación de componentes generales</w:t>
      </w:r>
      <w:r w:rsidR="00AD35AA" w:rsidRPr="00045F1B">
        <w:rPr>
          <w:i w:val="0"/>
          <w:rPrChange w:id="26" w:author="Juan Diego Toro Bautista" w:date="2015-07-22T11:54:00Z">
            <w:rPr/>
          </w:rPrChange>
        </w:rPr>
        <w:tab/>
      </w:r>
      <w:r w:rsidR="00AD35AA" w:rsidRPr="00045F1B">
        <w:rPr>
          <w:i w:val="0"/>
          <w:rPrChange w:id="27" w:author="Juan Diego Toro Bautista" w:date="2015-07-22T11:54:00Z">
            <w:rPr/>
          </w:rPrChange>
        </w:rPr>
        <w:tab/>
      </w:r>
      <w:r w:rsidR="00AD35AA" w:rsidRPr="00045F1B">
        <w:rPr>
          <w:i w:val="0"/>
          <w:rPrChange w:id="28" w:author="Juan Diego Toro Bautista" w:date="2015-07-22T11:54:00Z">
            <w:rPr/>
          </w:rPrChange>
        </w:rPr>
        <w:tab/>
      </w:r>
      <w:r w:rsidR="00AD35AA" w:rsidRPr="00045F1B">
        <w:rPr>
          <w:i w:val="0"/>
          <w:rPrChange w:id="29" w:author="Juan Diego Toro Bautista" w:date="2015-07-22T11:54:00Z">
            <w:rPr/>
          </w:rPrChange>
        </w:rPr>
        <w:tab/>
      </w:r>
      <w:del w:id="30" w:author="Juan Diego Toro Bautista" w:date="2015-07-22T11:54:00Z">
        <w:r w:rsidR="00AD35AA" w:rsidRPr="00045F1B" w:rsidDel="00045F1B">
          <w:rPr>
            <w:i w:val="0"/>
            <w:rPrChange w:id="31" w:author="Juan Diego Toro Bautista" w:date="2015-07-22T11:54:00Z">
              <w:rPr/>
            </w:rPrChange>
          </w:rPr>
          <w:tab/>
        </w:r>
      </w:del>
      <w:r w:rsidR="00C52AE5" w:rsidRPr="00045F1B">
        <w:rPr>
          <w:i w:val="0"/>
          <w:rPrChange w:id="32" w:author="Juan Diego Toro Bautista" w:date="2015-07-22T11:54:00Z">
            <w:rPr/>
          </w:rPrChange>
        </w:rPr>
        <w:t>4</w:t>
      </w:r>
      <w:ins w:id="33" w:author="Juan Diego Toro Bautista" w:date="2015-07-22T13:04:00Z">
        <w:r w:rsidR="004C6E4E">
          <w:rPr>
            <w:i w:val="0"/>
          </w:rPr>
          <w:t>5</w:t>
        </w:r>
      </w:ins>
      <w:del w:id="34" w:author="Juan Diego Toro Bautista" w:date="2015-07-22T13:04:00Z">
        <w:r w:rsidR="00C52AE5" w:rsidRPr="00045F1B" w:rsidDel="004C6E4E">
          <w:rPr>
            <w:i w:val="0"/>
            <w:rPrChange w:id="35" w:author="Juan Diego Toro Bautista" w:date="2015-07-22T11:54:00Z">
              <w:rPr/>
            </w:rPrChange>
          </w:rPr>
          <w:delText>4</w:delText>
        </w:r>
      </w:del>
    </w:p>
    <w:p w14:paraId="609F7E94" w14:textId="15F0D636" w:rsidR="00FA38FC" w:rsidRPr="00045F1B" w:rsidRDefault="007A0BE6">
      <w:pPr>
        <w:pStyle w:val="Ttulo2"/>
        <w:ind w:left="1069"/>
        <w:rPr>
          <w:i w:val="0"/>
          <w:lang w:val="es-MX"/>
          <w:rPrChange w:id="36" w:author="Juan Diego Toro Bautista" w:date="2015-07-22T11:54:00Z">
            <w:rPr>
              <w:lang w:val="es-MX"/>
            </w:rPr>
          </w:rPrChange>
        </w:rPr>
        <w:pPrChange w:id="37" w:author="Juan Diego Toro Bautista" w:date="2015-07-22T11:54:00Z">
          <w:pPr>
            <w:pStyle w:val="Ttulo2"/>
          </w:pPr>
        </w:pPrChange>
      </w:pPr>
      <w:r w:rsidRPr="00045F1B">
        <w:rPr>
          <w:i w:val="0"/>
          <w:lang w:val="es-MX"/>
          <w:rPrChange w:id="38" w:author="Juan Diego Toro Bautista" w:date="2015-07-22T11:54:00Z">
            <w:rPr>
              <w:lang w:val="es-MX"/>
            </w:rPr>
          </w:rPrChange>
        </w:rPr>
        <w:t>A</w:t>
      </w:r>
      <w:r w:rsidR="00257C6C" w:rsidRPr="00045F1B">
        <w:rPr>
          <w:i w:val="0"/>
          <w:lang w:val="es-MX"/>
          <w:rPrChange w:id="39" w:author="Juan Diego Toro Bautista" w:date="2015-07-22T11:54:00Z">
            <w:rPr>
              <w:lang w:val="es-MX"/>
            </w:rPr>
          </w:rPrChange>
        </w:rPr>
        <w:t>nálisis de calificaciones generales por componentes</w:t>
      </w:r>
      <w:r w:rsidR="00257C6C" w:rsidRPr="00045F1B">
        <w:rPr>
          <w:i w:val="0"/>
          <w:lang w:val="es-MX"/>
          <w:rPrChange w:id="40" w:author="Juan Diego Toro Bautista" w:date="2015-07-22T11:54:00Z">
            <w:rPr>
              <w:lang w:val="es-MX"/>
            </w:rPr>
          </w:rPrChange>
        </w:rPr>
        <w:tab/>
      </w:r>
      <w:r w:rsidR="00257C6C" w:rsidRPr="00045F1B">
        <w:rPr>
          <w:i w:val="0"/>
          <w:lang w:val="es-MX"/>
          <w:rPrChange w:id="41" w:author="Juan Diego Toro Bautista" w:date="2015-07-22T11:54:00Z">
            <w:rPr>
              <w:lang w:val="es-MX"/>
            </w:rPr>
          </w:rPrChange>
        </w:rPr>
        <w:tab/>
      </w:r>
      <w:r w:rsidR="00257C6C" w:rsidRPr="00045F1B">
        <w:rPr>
          <w:i w:val="0"/>
          <w:lang w:val="es-MX"/>
          <w:rPrChange w:id="42" w:author="Juan Diego Toro Bautista" w:date="2015-07-22T11:54:00Z">
            <w:rPr>
              <w:lang w:val="es-MX"/>
            </w:rPr>
          </w:rPrChange>
        </w:rPr>
        <w:tab/>
      </w:r>
      <w:r w:rsidR="00C52AE5" w:rsidRPr="00045F1B">
        <w:rPr>
          <w:i w:val="0"/>
          <w:lang w:val="es-MX"/>
          <w:rPrChange w:id="43" w:author="Juan Diego Toro Bautista" w:date="2015-07-22T11:54:00Z">
            <w:rPr>
              <w:lang w:val="es-MX"/>
            </w:rPr>
          </w:rPrChange>
        </w:rPr>
        <w:t>4</w:t>
      </w:r>
      <w:ins w:id="44" w:author="Juan Diego Toro Bautista" w:date="2015-07-22T13:04:00Z">
        <w:r w:rsidR="004C6E4E">
          <w:rPr>
            <w:i w:val="0"/>
            <w:lang w:val="es-MX"/>
          </w:rPr>
          <w:t>6</w:t>
        </w:r>
      </w:ins>
      <w:del w:id="45" w:author="Juan Diego Toro Bautista" w:date="2015-07-22T13:04:00Z">
        <w:r w:rsidR="00C52AE5" w:rsidRPr="00045F1B" w:rsidDel="004C6E4E">
          <w:rPr>
            <w:i w:val="0"/>
            <w:lang w:val="es-MX"/>
            <w:rPrChange w:id="46" w:author="Juan Diego Toro Bautista" w:date="2015-07-22T11:54:00Z">
              <w:rPr>
                <w:lang w:val="es-MX"/>
              </w:rPr>
            </w:rPrChange>
          </w:rPr>
          <w:delText>5</w:delText>
        </w:r>
      </w:del>
    </w:p>
    <w:p w14:paraId="61C7EA86" w14:textId="53569827" w:rsidR="00FA38FC" w:rsidRPr="00045F1B" w:rsidRDefault="007A0BE6">
      <w:pPr>
        <w:pStyle w:val="Ttulo2"/>
        <w:ind w:left="1069"/>
        <w:rPr>
          <w:i w:val="0"/>
          <w:lang w:val="es-MX"/>
          <w:rPrChange w:id="47" w:author="Juan Diego Toro Bautista" w:date="2015-07-22T11:54:00Z">
            <w:rPr>
              <w:lang w:val="es-MX"/>
            </w:rPr>
          </w:rPrChange>
        </w:rPr>
        <w:pPrChange w:id="48" w:author="Juan Diego Toro Bautista" w:date="2015-07-22T11:54:00Z">
          <w:pPr>
            <w:pStyle w:val="Ttulo2"/>
          </w:pPr>
        </w:pPrChange>
      </w:pPr>
      <w:r w:rsidRPr="00045F1B">
        <w:rPr>
          <w:i w:val="0"/>
          <w:lang w:val="es-MX"/>
          <w:rPrChange w:id="49" w:author="Juan Diego Toro Bautista" w:date="2015-07-22T11:54:00Z">
            <w:rPr>
              <w:lang w:val="es-MX"/>
            </w:rPr>
          </w:rPrChange>
        </w:rPr>
        <w:t>C</w:t>
      </w:r>
      <w:r w:rsidR="00257C6C" w:rsidRPr="00045F1B">
        <w:rPr>
          <w:i w:val="0"/>
          <w:lang w:val="es-MX"/>
          <w:rPrChange w:id="50" w:author="Juan Diego Toro Bautista" w:date="2015-07-22T11:54:00Z">
            <w:rPr>
              <w:lang w:val="es-MX"/>
            </w:rPr>
          </w:rPrChange>
        </w:rPr>
        <w:t>omparación gráfica de calificaciones</w:t>
      </w:r>
      <w:r w:rsidR="00257C6C" w:rsidRPr="00045F1B">
        <w:rPr>
          <w:i w:val="0"/>
          <w:lang w:val="es-MX"/>
          <w:rPrChange w:id="51" w:author="Juan Diego Toro Bautista" w:date="2015-07-22T11:54:00Z">
            <w:rPr>
              <w:lang w:val="es-MX"/>
            </w:rPr>
          </w:rPrChange>
        </w:rPr>
        <w:tab/>
      </w:r>
      <w:r w:rsidR="00257C6C" w:rsidRPr="00045F1B">
        <w:rPr>
          <w:i w:val="0"/>
          <w:lang w:val="es-MX"/>
          <w:rPrChange w:id="52" w:author="Juan Diego Toro Bautista" w:date="2015-07-22T11:54:00Z">
            <w:rPr>
              <w:lang w:val="es-MX"/>
            </w:rPr>
          </w:rPrChange>
        </w:rPr>
        <w:tab/>
      </w:r>
      <w:r w:rsidR="00257C6C" w:rsidRPr="00045F1B">
        <w:rPr>
          <w:i w:val="0"/>
          <w:lang w:val="es-MX"/>
          <w:rPrChange w:id="53" w:author="Juan Diego Toro Bautista" w:date="2015-07-22T11:54:00Z">
            <w:rPr>
              <w:lang w:val="es-MX"/>
            </w:rPr>
          </w:rPrChange>
        </w:rPr>
        <w:tab/>
      </w:r>
      <w:r w:rsidR="00257C6C" w:rsidRPr="00045F1B">
        <w:rPr>
          <w:i w:val="0"/>
          <w:lang w:val="es-MX"/>
          <w:rPrChange w:id="54" w:author="Juan Diego Toro Bautista" w:date="2015-07-22T11:54:00Z">
            <w:rPr>
              <w:lang w:val="es-MX"/>
            </w:rPr>
          </w:rPrChange>
        </w:rPr>
        <w:tab/>
      </w:r>
      <w:r w:rsidR="00257C6C" w:rsidRPr="00045F1B">
        <w:rPr>
          <w:i w:val="0"/>
          <w:lang w:val="es-MX"/>
          <w:rPrChange w:id="55" w:author="Juan Diego Toro Bautista" w:date="2015-07-22T11:54:00Z">
            <w:rPr>
              <w:lang w:val="es-MX"/>
            </w:rPr>
          </w:rPrChange>
        </w:rPr>
        <w:tab/>
      </w:r>
      <w:r w:rsidR="00C52AE5" w:rsidRPr="00045F1B">
        <w:rPr>
          <w:i w:val="0"/>
          <w:lang w:val="es-MX"/>
          <w:rPrChange w:id="56" w:author="Juan Diego Toro Bautista" w:date="2015-07-22T11:54:00Z">
            <w:rPr>
              <w:lang w:val="es-MX"/>
            </w:rPr>
          </w:rPrChange>
        </w:rPr>
        <w:t>4</w:t>
      </w:r>
      <w:ins w:id="57" w:author="Juan Diego Toro Bautista" w:date="2015-07-22T13:04:00Z">
        <w:r w:rsidR="004C6E4E">
          <w:rPr>
            <w:i w:val="0"/>
            <w:lang w:val="es-MX"/>
          </w:rPr>
          <w:t>6</w:t>
        </w:r>
      </w:ins>
      <w:del w:id="58" w:author="Juan Diego Toro Bautista" w:date="2015-07-22T13:04:00Z">
        <w:r w:rsidR="00C52AE5" w:rsidRPr="00045F1B" w:rsidDel="004C6E4E">
          <w:rPr>
            <w:i w:val="0"/>
            <w:lang w:val="es-MX"/>
            <w:rPrChange w:id="59" w:author="Juan Diego Toro Bautista" w:date="2015-07-22T11:54:00Z">
              <w:rPr>
                <w:lang w:val="es-MX"/>
              </w:rPr>
            </w:rPrChange>
          </w:rPr>
          <w:delText>5</w:delText>
        </w:r>
      </w:del>
    </w:p>
    <w:p w14:paraId="4D7D130F" w14:textId="09B33488" w:rsidR="00FA38FC" w:rsidRPr="00045F1B" w:rsidRDefault="007A0BE6">
      <w:pPr>
        <w:pStyle w:val="Ttulo2"/>
        <w:ind w:left="1069"/>
        <w:rPr>
          <w:i w:val="0"/>
          <w:lang w:val="es-MX"/>
          <w:rPrChange w:id="60" w:author="Juan Diego Toro Bautista" w:date="2015-07-22T11:54:00Z">
            <w:rPr>
              <w:lang w:val="es-MX"/>
            </w:rPr>
          </w:rPrChange>
        </w:rPr>
        <w:pPrChange w:id="61" w:author="Juan Diego Toro Bautista" w:date="2015-07-22T11:54:00Z">
          <w:pPr>
            <w:pStyle w:val="Ttulo2"/>
          </w:pPr>
        </w:pPrChange>
      </w:pPr>
      <w:r w:rsidRPr="00045F1B">
        <w:rPr>
          <w:i w:val="0"/>
          <w:lang w:val="es-MX"/>
          <w:rPrChange w:id="62" w:author="Juan Diego Toro Bautista" w:date="2015-07-22T11:54:00Z">
            <w:rPr>
              <w:lang w:val="es-MX"/>
            </w:rPr>
          </w:rPrChange>
        </w:rPr>
        <w:t>I</w:t>
      </w:r>
      <w:r w:rsidR="00257C6C" w:rsidRPr="00045F1B">
        <w:rPr>
          <w:i w:val="0"/>
          <w:lang w:val="es-MX"/>
          <w:rPrChange w:id="63" w:author="Juan Diego Toro Bautista" w:date="2015-07-22T11:54:00Z">
            <w:rPr>
              <w:lang w:val="es-MX"/>
            </w:rPr>
          </w:rPrChange>
        </w:rPr>
        <w:t>ndicadores de mejoramiento por componentes</w:t>
      </w:r>
      <w:r w:rsidR="00257C6C" w:rsidRPr="00045F1B">
        <w:rPr>
          <w:i w:val="0"/>
          <w:lang w:val="es-MX"/>
          <w:rPrChange w:id="64" w:author="Juan Diego Toro Bautista" w:date="2015-07-22T11:54:00Z">
            <w:rPr>
              <w:lang w:val="es-MX"/>
            </w:rPr>
          </w:rPrChange>
        </w:rPr>
        <w:tab/>
      </w:r>
      <w:r w:rsidR="00257C6C" w:rsidRPr="00045F1B">
        <w:rPr>
          <w:i w:val="0"/>
          <w:lang w:val="es-MX"/>
          <w:rPrChange w:id="65" w:author="Juan Diego Toro Bautista" w:date="2015-07-22T11:54:00Z">
            <w:rPr>
              <w:lang w:val="es-MX"/>
            </w:rPr>
          </w:rPrChange>
        </w:rPr>
        <w:tab/>
      </w:r>
      <w:r w:rsidR="00257C6C" w:rsidRPr="00045F1B">
        <w:rPr>
          <w:i w:val="0"/>
          <w:lang w:val="es-MX"/>
          <w:rPrChange w:id="66" w:author="Juan Diego Toro Bautista" w:date="2015-07-22T11:54:00Z">
            <w:rPr>
              <w:lang w:val="es-MX"/>
            </w:rPr>
          </w:rPrChange>
        </w:rPr>
        <w:tab/>
      </w:r>
      <w:del w:id="67" w:author="Juan Diego Toro Bautista" w:date="2015-07-22T11:54:00Z">
        <w:r w:rsidR="00257C6C" w:rsidRPr="00045F1B" w:rsidDel="00045F1B">
          <w:rPr>
            <w:i w:val="0"/>
            <w:lang w:val="es-MX"/>
            <w:rPrChange w:id="68" w:author="Juan Diego Toro Bautista" w:date="2015-07-22T11:54:00Z">
              <w:rPr>
                <w:lang w:val="es-MX"/>
              </w:rPr>
            </w:rPrChange>
          </w:rPr>
          <w:tab/>
        </w:r>
      </w:del>
      <w:r w:rsidR="00C52AE5" w:rsidRPr="00045F1B">
        <w:rPr>
          <w:i w:val="0"/>
          <w:lang w:val="es-MX"/>
          <w:rPrChange w:id="69" w:author="Juan Diego Toro Bautista" w:date="2015-07-22T11:54:00Z">
            <w:rPr>
              <w:lang w:val="es-MX"/>
            </w:rPr>
          </w:rPrChange>
        </w:rPr>
        <w:t>4</w:t>
      </w:r>
      <w:ins w:id="70" w:author="Juan Diego Toro Bautista" w:date="2015-07-22T13:04:00Z">
        <w:r w:rsidR="004C6E4E">
          <w:rPr>
            <w:i w:val="0"/>
            <w:lang w:val="es-MX"/>
          </w:rPr>
          <w:t>7</w:t>
        </w:r>
      </w:ins>
      <w:del w:id="71" w:author="Juan Diego Toro Bautista" w:date="2015-07-22T13:04:00Z">
        <w:r w:rsidR="00C52AE5" w:rsidRPr="00045F1B" w:rsidDel="004C6E4E">
          <w:rPr>
            <w:i w:val="0"/>
            <w:lang w:val="es-MX"/>
            <w:rPrChange w:id="72" w:author="Juan Diego Toro Bautista" w:date="2015-07-22T11:54:00Z">
              <w:rPr>
                <w:lang w:val="es-MX"/>
              </w:rPr>
            </w:rPrChange>
          </w:rPr>
          <w:delText>6</w:delText>
        </w:r>
      </w:del>
    </w:p>
    <w:p w14:paraId="5251145E" w14:textId="7E2E0CBD" w:rsidR="00FA38FC" w:rsidRPr="00045F1B" w:rsidRDefault="007A0BE6">
      <w:pPr>
        <w:pStyle w:val="Ttulo2"/>
        <w:ind w:left="1069"/>
        <w:rPr>
          <w:i w:val="0"/>
          <w:lang w:val="es-MX"/>
          <w:rPrChange w:id="73" w:author="Juan Diego Toro Bautista" w:date="2015-07-22T11:54:00Z">
            <w:rPr>
              <w:lang w:val="es-MX"/>
            </w:rPr>
          </w:rPrChange>
        </w:rPr>
        <w:pPrChange w:id="74" w:author="Juan Diego Toro Bautista" w:date="2015-07-22T11:54:00Z">
          <w:pPr>
            <w:pStyle w:val="Ttulo2"/>
          </w:pPr>
        </w:pPrChange>
      </w:pPr>
      <w:r w:rsidRPr="00045F1B">
        <w:rPr>
          <w:i w:val="0"/>
          <w:lang w:val="es-MX"/>
          <w:rPrChange w:id="75" w:author="Juan Diego Toro Bautista" w:date="2015-07-22T11:54:00Z">
            <w:rPr>
              <w:lang w:val="es-MX"/>
            </w:rPr>
          </w:rPrChange>
        </w:rPr>
        <w:t>A</w:t>
      </w:r>
      <w:r w:rsidR="004C46E4" w:rsidRPr="00045F1B">
        <w:rPr>
          <w:i w:val="0"/>
          <w:rPrChange w:id="76" w:author="Juan Diego Toro Bautista" w:date="2015-07-22T11:54:00Z">
            <w:rPr/>
          </w:rPrChange>
        </w:rPr>
        <w:t>análisis</w:t>
      </w:r>
      <w:r w:rsidR="00257C6C" w:rsidRPr="00045F1B">
        <w:rPr>
          <w:i w:val="0"/>
          <w:rPrChange w:id="77" w:author="Juan Diego Toro Bautista" w:date="2015-07-22T11:54:00Z">
            <w:rPr/>
          </w:rPrChange>
        </w:rPr>
        <w:t xml:space="preserve"> estadístico detallado para comparación de calificaciones</w:t>
      </w:r>
      <w:r w:rsidR="00257C6C" w:rsidRPr="00045F1B">
        <w:rPr>
          <w:i w:val="0"/>
          <w:rPrChange w:id="78" w:author="Juan Diego Toro Bautista" w:date="2015-07-22T11:54:00Z">
            <w:rPr/>
          </w:rPrChange>
        </w:rPr>
        <w:tab/>
      </w:r>
      <w:r w:rsidR="00C52AE5" w:rsidRPr="00045F1B">
        <w:rPr>
          <w:i w:val="0"/>
          <w:rPrChange w:id="79" w:author="Juan Diego Toro Bautista" w:date="2015-07-22T11:54:00Z">
            <w:rPr/>
          </w:rPrChange>
        </w:rPr>
        <w:t>4</w:t>
      </w:r>
      <w:ins w:id="80" w:author="Juan Diego Toro Bautista" w:date="2015-07-22T13:04:00Z">
        <w:r w:rsidR="004C6E4E">
          <w:rPr>
            <w:i w:val="0"/>
          </w:rPr>
          <w:t>7</w:t>
        </w:r>
      </w:ins>
      <w:del w:id="81" w:author="Juan Diego Toro Bautista" w:date="2015-07-22T13:04:00Z">
        <w:r w:rsidR="00C52AE5" w:rsidRPr="00045F1B" w:rsidDel="004C6E4E">
          <w:rPr>
            <w:i w:val="0"/>
            <w:rPrChange w:id="82" w:author="Juan Diego Toro Bautista" w:date="2015-07-22T11:54:00Z">
              <w:rPr/>
            </w:rPrChange>
          </w:rPr>
          <w:delText>6</w:delText>
        </w:r>
      </w:del>
      <w:r w:rsidR="00257C6C" w:rsidRPr="00045F1B">
        <w:rPr>
          <w:i w:val="0"/>
          <w:rPrChange w:id="83" w:author="Juan Diego Toro Bautista" w:date="2015-07-22T11:54:00Z">
            <w:rPr/>
          </w:rPrChange>
        </w:rPr>
        <w:tab/>
      </w:r>
    </w:p>
    <w:p w14:paraId="0B8745E6" w14:textId="3AF2EA1F" w:rsidR="00FA38FC" w:rsidRPr="00045F1B" w:rsidRDefault="007A0BE6">
      <w:pPr>
        <w:pStyle w:val="Ttulo2"/>
        <w:ind w:left="1069"/>
        <w:rPr>
          <w:i w:val="0"/>
          <w:lang w:val="es-MX"/>
          <w:rPrChange w:id="84" w:author="Juan Diego Toro Bautista" w:date="2015-07-22T11:54:00Z">
            <w:rPr>
              <w:lang w:val="es-MX"/>
            </w:rPr>
          </w:rPrChange>
        </w:rPr>
        <w:pPrChange w:id="85" w:author="Juan Diego Toro Bautista" w:date="2015-07-22T11:54:00Z">
          <w:pPr>
            <w:pStyle w:val="Ttulo2"/>
          </w:pPr>
        </w:pPrChange>
      </w:pPr>
      <w:r w:rsidRPr="00045F1B">
        <w:rPr>
          <w:i w:val="0"/>
          <w:lang w:val="es-MX"/>
          <w:rPrChange w:id="86" w:author="Juan Diego Toro Bautista" w:date="2015-07-22T11:54:00Z">
            <w:rPr>
              <w:lang w:val="es-MX"/>
            </w:rPr>
          </w:rPrChange>
        </w:rPr>
        <w:t>P</w:t>
      </w:r>
      <w:r w:rsidR="00257C6C" w:rsidRPr="00045F1B">
        <w:rPr>
          <w:i w:val="0"/>
          <w:lang w:val="es-MX"/>
          <w:rPrChange w:id="87" w:author="Juan Diego Toro Bautista" w:date="2015-07-22T11:54:00Z">
            <w:rPr>
              <w:lang w:val="es-MX"/>
            </w:rPr>
          </w:rPrChange>
        </w:rPr>
        <w:t>romedios generales por tipos de criterios</w:t>
      </w:r>
      <w:r w:rsidR="00257C6C" w:rsidRPr="00045F1B">
        <w:rPr>
          <w:i w:val="0"/>
          <w:lang w:val="es-MX"/>
          <w:rPrChange w:id="88" w:author="Juan Diego Toro Bautista" w:date="2015-07-22T11:54:00Z">
            <w:rPr>
              <w:lang w:val="es-MX"/>
            </w:rPr>
          </w:rPrChange>
        </w:rPr>
        <w:tab/>
      </w:r>
      <w:r w:rsidR="00257C6C" w:rsidRPr="00045F1B">
        <w:rPr>
          <w:i w:val="0"/>
          <w:lang w:val="es-MX"/>
          <w:rPrChange w:id="89" w:author="Juan Diego Toro Bautista" w:date="2015-07-22T11:54:00Z">
            <w:rPr>
              <w:lang w:val="es-MX"/>
            </w:rPr>
          </w:rPrChange>
        </w:rPr>
        <w:tab/>
      </w:r>
      <w:r w:rsidR="00257C6C" w:rsidRPr="00045F1B">
        <w:rPr>
          <w:i w:val="0"/>
          <w:lang w:val="es-MX"/>
          <w:rPrChange w:id="90" w:author="Juan Diego Toro Bautista" w:date="2015-07-22T11:54:00Z">
            <w:rPr>
              <w:lang w:val="es-MX"/>
            </w:rPr>
          </w:rPrChange>
        </w:rPr>
        <w:tab/>
      </w:r>
      <w:r w:rsidR="00257C6C" w:rsidRPr="00045F1B">
        <w:rPr>
          <w:i w:val="0"/>
          <w:lang w:val="es-MX"/>
          <w:rPrChange w:id="91" w:author="Juan Diego Toro Bautista" w:date="2015-07-22T11:54:00Z">
            <w:rPr>
              <w:lang w:val="es-MX"/>
            </w:rPr>
          </w:rPrChange>
        </w:rPr>
        <w:tab/>
      </w:r>
      <w:del w:id="92" w:author="Juan Diego Toro Bautista" w:date="2015-07-22T11:54:00Z">
        <w:r w:rsidR="00257C6C" w:rsidRPr="00045F1B" w:rsidDel="00045F1B">
          <w:rPr>
            <w:i w:val="0"/>
            <w:lang w:val="es-MX"/>
            <w:rPrChange w:id="93" w:author="Juan Diego Toro Bautista" w:date="2015-07-22T11:54:00Z">
              <w:rPr>
                <w:lang w:val="es-MX"/>
              </w:rPr>
            </w:rPrChange>
          </w:rPr>
          <w:tab/>
        </w:r>
      </w:del>
      <w:r w:rsidR="00C52AE5" w:rsidRPr="00045F1B">
        <w:rPr>
          <w:i w:val="0"/>
          <w:lang w:val="es-MX"/>
          <w:rPrChange w:id="94" w:author="Juan Diego Toro Bautista" w:date="2015-07-22T11:54:00Z">
            <w:rPr>
              <w:lang w:val="es-MX"/>
            </w:rPr>
          </w:rPrChange>
        </w:rPr>
        <w:t>4</w:t>
      </w:r>
      <w:ins w:id="95" w:author="Juan Diego Toro Bautista" w:date="2015-07-22T13:04:00Z">
        <w:r w:rsidR="004C6E4E">
          <w:rPr>
            <w:i w:val="0"/>
            <w:lang w:val="es-MX"/>
          </w:rPr>
          <w:t>8</w:t>
        </w:r>
      </w:ins>
      <w:del w:id="96" w:author="Juan Diego Toro Bautista" w:date="2015-07-22T13:04:00Z">
        <w:r w:rsidR="00C52AE5" w:rsidRPr="00045F1B" w:rsidDel="004C6E4E">
          <w:rPr>
            <w:i w:val="0"/>
            <w:lang w:val="es-MX"/>
            <w:rPrChange w:id="97" w:author="Juan Diego Toro Bautista" w:date="2015-07-22T11:54:00Z">
              <w:rPr>
                <w:lang w:val="es-MX"/>
              </w:rPr>
            </w:rPrChange>
          </w:rPr>
          <w:delText>7</w:delText>
        </w:r>
      </w:del>
    </w:p>
    <w:p w14:paraId="5F9143AC" w14:textId="140C8141" w:rsidR="007218CA" w:rsidRPr="00045F1B" w:rsidRDefault="007A0BE6">
      <w:pPr>
        <w:pStyle w:val="Ttulo2"/>
        <w:ind w:left="1069"/>
        <w:rPr>
          <w:i w:val="0"/>
          <w:rPrChange w:id="98" w:author="Juan Diego Toro Bautista" w:date="2015-07-22T11:54:00Z">
            <w:rPr/>
          </w:rPrChange>
        </w:rPr>
        <w:pPrChange w:id="99" w:author="Juan Diego Toro Bautista" w:date="2015-07-22T11:54:00Z">
          <w:pPr>
            <w:pStyle w:val="Ttulo2"/>
          </w:pPr>
        </w:pPrChange>
      </w:pPr>
      <w:r w:rsidRPr="00045F1B">
        <w:rPr>
          <w:i w:val="0"/>
          <w:lang w:val="es-MX"/>
          <w:rPrChange w:id="100" w:author="Juan Diego Toro Bautista" w:date="2015-07-22T11:54:00Z">
            <w:rPr>
              <w:lang w:val="es-MX"/>
            </w:rPr>
          </w:rPrChange>
        </w:rPr>
        <w:t>A</w:t>
      </w:r>
      <w:r w:rsidR="004C46E4" w:rsidRPr="00045F1B">
        <w:rPr>
          <w:i w:val="0"/>
          <w:rPrChange w:id="101" w:author="Juan Diego Toro Bautista" w:date="2015-07-22T11:54:00Z">
            <w:rPr/>
          </w:rPrChange>
        </w:rPr>
        <w:t>nálisis</w:t>
      </w:r>
      <w:r w:rsidR="00257C6C" w:rsidRPr="00045F1B">
        <w:rPr>
          <w:i w:val="0"/>
          <w:rPrChange w:id="102" w:author="Juan Diego Toro Bautista" w:date="2015-07-22T11:54:00Z">
            <w:rPr/>
          </w:rPrChange>
        </w:rPr>
        <w:t xml:space="preserve"> consolidado de comparación estadística </w:t>
      </w:r>
      <w:r w:rsidR="00257C6C" w:rsidRPr="00045F1B">
        <w:rPr>
          <w:i w:val="0"/>
          <w:rPrChange w:id="103" w:author="Juan Diego Toro Bautista" w:date="2015-07-22T11:54:00Z">
            <w:rPr/>
          </w:rPrChange>
        </w:rPr>
        <w:tab/>
      </w:r>
      <w:commentRangeEnd w:id="24"/>
      <w:r w:rsidR="00837C5F" w:rsidRPr="00045F1B">
        <w:rPr>
          <w:rStyle w:val="Refdecomentario"/>
          <w:rFonts w:ascii="Calibri" w:hAnsi="Calibri"/>
          <w:i w:val="0"/>
        </w:rPr>
        <w:commentReference w:id="24"/>
      </w:r>
      <w:r w:rsidR="00257C6C" w:rsidRPr="00045F1B">
        <w:rPr>
          <w:i w:val="0"/>
          <w:rPrChange w:id="104" w:author="Juan Diego Toro Bautista" w:date="2015-07-22T11:54:00Z">
            <w:rPr/>
          </w:rPrChange>
        </w:rPr>
        <w:tab/>
      </w:r>
      <w:r w:rsidR="00257C6C" w:rsidRPr="00045F1B">
        <w:rPr>
          <w:i w:val="0"/>
          <w:rPrChange w:id="105" w:author="Juan Diego Toro Bautista" w:date="2015-07-22T11:54:00Z">
            <w:rPr/>
          </w:rPrChange>
        </w:rPr>
        <w:tab/>
      </w:r>
      <w:del w:id="106" w:author="Juan Diego Toro Bautista" w:date="2015-07-22T11:54:00Z">
        <w:r w:rsidR="00AD35AA" w:rsidRPr="00045F1B" w:rsidDel="00045F1B">
          <w:rPr>
            <w:i w:val="0"/>
            <w:rPrChange w:id="107" w:author="Juan Diego Toro Bautista" w:date="2015-07-22T11:54:00Z">
              <w:rPr/>
            </w:rPrChange>
          </w:rPr>
          <w:tab/>
        </w:r>
      </w:del>
      <w:r w:rsidR="00C52AE5" w:rsidRPr="00045F1B">
        <w:rPr>
          <w:i w:val="0"/>
          <w:rPrChange w:id="108" w:author="Juan Diego Toro Bautista" w:date="2015-07-22T11:54:00Z">
            <w:rPr/>
          </w:rPrChange>
        </w:rPr>
        <w:t>4</w:t>
      </w:r>
      <w:ins w:id="109" w:author="Juan Diego Toro Bautista" w:date="2015-07-22T13:04:00Z">
        <w:r w:rsidR="004C6E4E">
          <w:rPr>
            <w:i w:val="0"/>
          </w:rPr>
          <w:t>9</w:t>
        </w:r>
      </w:ins>
      <w:del w:id="110" w:author="Juan Diego Toro Bautista" w:date="2015-07-22T13:04:00Z">
        <w:r w:rsidR="00C52AE5" w:rsidRPr="00045F1B" w:rsidDel="004C6E4E">
          <w:rPr>
            <w:i w:val="0"/>
            <w:rPrChange w:id="111" w:author="Juan Diego Toro Bautista" w:date="2015-07-22T11:54:00Z">
              <w:rPr/>
            </w:rPrChange>
          </w:rPr>
          <w:delText>8</w:delText>
        </w:r>
      </w:del>
    </w:p>
    <w:p w14:paraId="62DE0363" w14:textId="77777777" w:rsidR="00267A70" w:rsidRPr="00045F1B" w:rsidRDefault="00267A70">
      <w:pPr>
        <w:spacing w:after="0"/>
        <w:ind w:left="349" w:right="49"/>
        <w:jc w:val="both"/>
        <w:rPr>
          <w:rFonts w:asciiTheme="minorHAnsi" w:hAnsiTheme="minorHAnsi" w:cs="Arial Narrow"/>
          <w:b/>
          <w:bCs/>
          <w:sz w:val="24"/>
          <w:szCs w:val="24"/>
          <w:lang w:val="es-MX"/>
        </w:rPr>
        <w:pPrChange w:id="112" w:author="Juan Diego Toro Bautista" w:date="2015-07-22T11:54:00Z">
          <w:pPr>
            <w:spacing w:after="0"/>
            <w:ind w:right="49"/>
            <w:jc w:val="both"/>
          </w:pPr>
        </w:pPrChange>
      </w:pPr>
    </w:p>
    <w:p w14:paraId="7A34C800" w14:textId="3EC753DC" w:rsidR="002B57E8" w:rsidRPr="006B66A8" w:rsidRDefault="00483BAF" w:rsidP="00FE3AC1">
      <w:pPr>
        <w:pStyle w:val="Prrafodelista"/>
        <w:numPr>
          <w:ilvl w:val="0"/>
          <w:numId w:val="1"/>
        </w:numPr>
        <w:spacing w:after="0"/>
        <w:ind w:right="49"/>
        <w:jc w:val="both"/>
        <w:rPr>
          <w:rFonts w:asciiTheme="minorHAnsi" w:hAnsiTheme="minorHAnsi" w:cs="Arial Narrow"/>
          <w:b/>
          <w:bCs/>
          <w:sz w:val="24"/>
          <w:szCs w:val="24"/>
          <w:lang w:val="es-MX"/>
        </w:rPr>
      </w:pPr>
      <w:r w:rsidRPr="006B66A8">
        <w:rPr>
          <w:rFonts w:asciiTheme="minorHAnsi" w:hAnsiTheme="minorHAnsi" w:cs="Arial Narrow"/>
          <w:b/>
          <w:bCs/>
          <w:sz w:val="24"/>
          <w:szCs w:val="24"/>
          <w:lang w:val="es-MX"/>
        </w:rPr>
        <w:t>INFORME FINAL Y GENERACIÓ</w:t>
      </w:r>
      <w:r w:rsidR="002B57E8" w:rsidRPr="006B66A8">
        <w:rPr>
          <w:rFonts w:asciiTheme="minorHAnsi" w:hAnsiTheme="minorHAnsi" w:cs="Arial Narrow"/>
          <w:b/>
          <w:bCs/>
          <w:sz w:val="24"/>
          <w:szCs w:val="24"/>
          <w:lang w:val="es-MX"/>
        </w:rPr>
        <w:t>N DE ACCIONES</w:t>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ins w:id="113" w:author="Juan Diego Toro Bautista" w:date="2015-07-22T13:04:00Z">
        <w:r w:rsidR="004C6E4E">
          <w:rPr>
            <w:rFonts w:asciiTheme="minorHAnsi" w:hAnsiTheme="minorHAnsi" w:cs="Arial Narrow"/>
            <w:b/>
            <w:bCs/>
            <w:sz w:val="24"/>
            <w:szCs w:val="24"/>
            <w:lang w:val="es-MX"/>
          </w:rPr>
          <w:t>50</w:t>
        </w:r>
      </w:ins>
      <w:del w:id="114" w:author="Juan Diego Toro Bautista" w:date="2015-07-22T13:04:00Z">
        <w:r w:rsidR="00C52AE5" w:rsidDel="004C6E4E">
          <w:rPr>
            <w:rFonts w:asciiTheme="minorHAnsi" w:hAnsiTheme="minorHAnsi" w:cs="Arial Narrow"/>
            <w:b/>
            <w:bCs/>
            <w:sz w:val="24"/>
            <w:szCs w:val="24"/>
            <w:lang w:val="es-MX"/>
          </w:rPr>
          <w:delText>49</w:delText>
        </w:r>
      </w:del>
    </w:p>
    <w:p w14:paraId="55E99C70" w14:textId="7FE8F011" w:rsidR="002B57E8" w:rsidRPr="00937C4A" w:rsidRDefault="00192A84" w:rsidP="00885879">
      <w:pPr>
        <w:pStyle w:val="Prrafodelista"/>
        <w:numPr>
          <w:ilvl w:val="0"/>
          <w:numId w:val="21"/>
        </w:numPr>
        <w:spacing w:after="0"/>
        <w:ind w:right="49"/>
        <w:jc w:val="both"/>
        <w:rPr>
          <w:rFonts w:asciiTheme="minorHAnsi" w:hAnsiTheme="minorHAnsi" w:cs="Arial Narrow"/>
          <w:bCs/>
          <w:sz w:val="24"/>
          <w:szCs w:val="24"/>
          <w:lang w:val="es-MX"/>
        </w:rPr>
      </w:pPr>
      <w:r w:rsidRPr="00937C4A">
        <w:rPr>
          <w:rFonts w:asciiTheme="minorHAnsi" w:hAnsiTheme="minorHAnsi" w:cs="Arial Narrow"/>
          <w:bCs/>
          <w:sz w:val="24"/>
          <w:szCs w:val="24"/>
          <w:lang w:val="es-MX"/>
        </w:rPr>
        <w:t>Informe consolidado</w:t>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ins w:id="115" w:author="Juan Diego Toro Bautista" w:date="2015-07-22T13:04:00Z">
        <w:r w:rsidR="004C6E4E">
          <w:rPr>
            <w:rFonts w:asciiTheme="minorHAnsi" w:hAnsiTheme="minorHAnsi" w:cs="Arial Narrow"/>
            <w:bCs/>
            <w:sz w:val="24"/>
            <w:szCs w:val="24"/>
            <w:lang w:val="es-MX"/>
          </w:rPr>
          <w:t>50</w:t>
        </w:r>
      </w:ins>
      <w:del w:id="116" w:author="Juan Diego Toro Bautista" w:date="2015-07-22T13:04:00Z">
        <w:r w:rsidR="00C52AE5" w:rsidDel="004C6E4E">
          <w:rPr>
            <w:rFonts w:asciiTheme="minorHAnsi" w:hAnsiTheme="minorHAnsi" w:cs="Arial Narrow"/>
            <w:bCs/>
            <w:sz w:val="24"/>
            <w:szCs w:val="24"/>
            <w:lang w:val="es-MX"/>
          </w:rPr>
          <w:delText>49</w:delText>
        </w:r>
      </w:del>
    </w:p>
    <w:p w14:paraId="7E235903" w14:textId="264EB184" w:rsidR="00192A84" w:rsidRPr="00937C4A" w:rsidRDefault="00192A84" w:rsidP="00885879">
      <w:pPr>
        <w:pStyle w:val="Prrafodelista"/>
        <w:numPr>
          <w:ilvl w:val="0"/>
          <w:numId w:val="21"/>
        </w:numPr>
        <w:spacing w:after="0"/>
        <w:ind w:right="49"/>
        <w:jc w:val="both"/>
        <w:rPr>
          <w:rFonts w:asciiTheme="minorHAnsi" w:hAnsiTheme="minorHAnsi" w:cs="Arial Narrow"/>
          <w:bCs/>
          <w:sz w:val="24"/>
          <w:szCs w:val="24"/>
          <w:lang w:val="es-MX"/>
        </w:rPr>
      </w:pPr>
      <w:r w:rsidRPr="00937C4A">
        <w:rPr>
          <w:rFonts w:asciiTheme="minorHAnsi" w:hAnsiTheme="minorHAnsi" w:cs="Arial Narrow"/>
          <w:bCs/>
          <w:sz w:val="24"/>
          <w:szCs w:val="24"/>
          <w:lang w:val="es-MX"/>
        </w:rPr>
        <w:t>Incorporación de NO CONFORMIDADES al PMP</w:t>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r w:rsidR="00AD35AA">
        <w:rPr>
          <w:rFonts w:asciiTheme="minorHAnsi" w:hAnsiTheme="minorHAnsi" w:cs="Arial Narrow"/>
          <w:bCs/>
          <w:sz w:val="24"/>
          <w:szCs w:val="24"/>
          <w:lang w:val="es-MX"/>
        </w:rPr>
        <w:tab/>
      </w:r>
      <w:ins w:id="117" w:author="Juan Diego Toro Bautista" w:date="2015-07-22T13:04:00Z">
        <w:r w:rsidR="004C6E4E">
          <w:rPr>
            <w:rFonts w:asciiTheme="minorHAnsi" w:hAnsiTheme="minorHAnsi" w:cs="Arial Narrow"/>
            <w:bCs/>
            <w:sz w:val="24"/>
            <w:szCs w:val="24"/>
            <w:lang w:val="es-MX"/>
          </w:rPr>
          <w:t>50</w:t>
        </w:r>
      </w:ins>
      <w:del w:id="118" w:author="Juan Diego Toro Bautista" w:date="2015-07-22T13:04:00Z">
        <w:r w:rsidR="00C52AE5" w:rsidDel="004C6E4E">
          <w:rPr>
            <w:rFonts w:asciiTheme="minorHAnsi" w:hAnsiTheme="minorHAnsi" w:cs="Arial Narrow"/>
            <w:bCs/>
            <w:sz w:val="24"/>
            <w:szCs w:val="24"/>
            <w:lang w:val="es-MX"/>
          </w:rPr>
          <w:delText>49</w:delText>
        </w:r>
      </w:del>
    </w:p>
    <w:p w14:paraId="2D1AD09C" w14:textId="77777777" w:rsidR="00B134D6" w:rsidRPr="00937C4A" w:rsidRDefault="00B134D6" w:rsidP="00B134D6">
      <w:pPr>
        <w:pStyle w:val="Prrafodelista"/>
        <w:spacing w:after="0"/>
        <w:ind w:left="360" w:right="49"/>
        <w:jc w:val="both"/>
        <w:rPr>
          <w:rFonts w:asciiTheme="minorHAnsi" w:hAnsiTheme="minorHAnsi" w:cs="Arial Narrow"/>
          <w:bCs/>
          <w:sz w:val="24"/>
          <w:szCs w:val="24"/>
          <w:lang w:val="es-MX"/>
        </w:rPr>
      </w:pPr>
    </w:p>
    <w:p w14:paraId="78C1C8B6" w14:textId="33FCD9D0" w:rsidR="00FE3AC1" w:rsidRPr="006B66A8" w:rsidRDefault="00FE3AC1" w:rsidP="00FE3AC1">
      <w:pPr>
        <w:pStyle w:val="Prrafodelista"/>
        <w:numPr>
          <w:ilvl w:val="0"/>
          <w:numId w:val="1"/>
        </w:numPr>
        <w:spacing w:after="0"/>
        <w:ind w:right="49"/>
        <w:jc w:val="both"/>
        <w:rPr>
          <w:rFonts w:asciiTheme="minorHAnsi" w:hAnsiTheme="minorHAnsi" w:cs="Arial Narrow"/>
          <w:b/>
          <w:bCs/>
          <w:sz w:val="24"/>
          <w:szCs w:val="24"/>
          <w:lang w:val="es-MX"/>
        </w:rPr>
      </w:pPr>
      <w:r w:rsidRPr="006B66A8">
        <w:rPr>
          <w:rFonts w:asciiTheme="minorHAnsi" w:hAnsiTheme="minorHAnsi" w:cs="Arial Narrow"/>
          <w:b/>
          <w:bCs/>
          <w:sz w:val="24"/>
          <w:szCs w:val="24"/>
          <w:lang w:val="es-MX"/>
        </w:rPr>
        <w:t>BIBLIOGRAF</w:t>
      </w:r>
      <w:r w:rsidR="00483BAF" w:rsidRPr="006B66A8">
        <w:rPr>
          <w:rFonts w:asciiTheme="minorHAnsi" w:hAnsiTheme="minorHAnsi" w:cs="Arial Narrow"/>
          <w:b/>
          <w:bCs/>
          <w:sz w:val="24"/>
          <w:szCs w:val="24"/>
          <w:lang w:val="es-MX"/>
        </w:rPr>
        <w:t>Í</w:t>
      </w:r>
      <w:r w:rsidRPr="006B66A8">
        <w:rPr>
          <w:rFonts w:asciiTheme="minorHAnsi" w:hAnsiTheme="minorHAnsi" w:cs="Arial Narrow"/>
          <w:b/>
          <w:bCs/>
          <w:sz w:val="24"/>
          <w:szCs w:val="24"/>
          <w:lang w:val="es-MX"/>
        </w:rPr>
        <w:t>A</w:t>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r>
      <w:r w:rsidR="00AD35AA">
        <w:rPr>
          <w:rFonts w:asciiTheme="minorHAnsi" w:hAnsiTheme="minorHAnsi" w:cs="Arial Narrow"/>
          <w:b/>
          <w:bCs/>
          <w:sz w:val="24"/>
          <w:szCs w:val="24"/>
          <w:lang w:val="es-MX"/>
        </w:rPr>
        <w:tab/>
        <w:t>5</w:t>
      </w:r>
      <w:ins w:id="119" w:author="Juan Diego Toro Bautista" w:date="2015-07-22T13:07:00Z">
        <w:r w:rsidR="004C6E4E">
          <w:rPr>
            <w:rFonts w:asciiTheme="minorHAnsi" w:hAnsiTheme="minorHAnsi" w:cs="Arial Narrow"/>
            <w:b/>
            <w:bCs/>
            <w:sz w:val="24"/>
            <w:szCs w:val="24"/>
            <w:lang w:val="es-MX"/>
          </w:rPr>
          <w:t>1</w:t>
        </w:r>
      </w:ins>
      <w:del w:id="120" w:author="Juan Diego Toro Bautista" w:date="2015-07-22T13:07:00Z">
        <w:r w:rsidR="00C52AE5" w:rsidDel="004C6E4E">
          <w:rPr>
            <w:rFonts w:asciiTheme="minorHAnsi" w:hAnsiTheme="minorHAnsi" w:cs="Arial Narrow"/>
            <w:b/>
            <w:bCs/>
            <w:sz w:val="24"/>
            <w:szCs w:val="24"/>
            <w:lang w:val="es-MX"/>
          </w:rPr>
          <w:delText>0</w:delText>
        </w:r>
      </w:del>
    </w:p>
    <w:p w14:paraId="3D3DD85E" w14:textId="77777777" w:rsidR="0055597F" w:rsidRPr="00937C4A" w:rsidRDefault="0055597F" w:rsidP="0055597F">
      <w:pPr>
        <w:pStyle w:val="Prrafodelista"/>
        <w:spacing w:after="0"/>
        <w:ind w:left="360" w:right="49"/>
        <w:jc w:val="both"/>
        <w:rPr>
          <w:rFonts w:asciiTheme="minorHAnsi" w:hAnsiTheme="minorHAnsi" w:cs="Arial Narrow"/>
          <w:bCs/>
          <w:sz w:val="24"/>
          <w:szCs w:val="24"/>
          <w:lang w:val="es-MX"/>
        </w:rPr>
      </w:pPr>
    </w:p>
    <w:p w14:paraId="08A25782" w14:textId="77777777" w:rsidR="0068224F" w:rsidRPr="00937C4A" w:rsidRDefault="0068224F" w:rsidP="0068224F">
      <w:pPr>
        <w:spacing w:after="0"/>
        <w:ind w:right="49"/>
        <w:jc w:val="both"/>
        <w:rPr>
          <w:rFonts w:asciiTheme="minorHAnsi" w:hAnsiTheme="minorHAnsi" w:cs="Arial Narrow"/>
          <w:bCs/>
          <w:sz w:val="24"/>
          <w:szCs w:val="24"/>
          <w:lang w:val="es-MX"/>
        </w:rPr>
      </w:pPr>
    </w:p>
    <w:p w14:paraId="5703C308" w14:textId="77777777" w:rsidR="002A04C6" w:rsidRPr="00937C4A" w:rsidRDefault="002A04C6">
      <w:pPr>
        <w:spacing w:after="160" w:line="259" w:lineRule="auto"/>
        <w:rPr>
          <w:rFonts w:asciiTheme="minorHAnsi" w:hAnsiTheme="minorHAnsi" w:cs="Arial Narrow"/>
          <w:bCs/>
          <w:sz w:val="24"/>
          <w:szCs w:val="24"/>
          <w:lang w:val="es-MX"/>
        </w:rPr>
      </w:pPr>
      <w:r w:rsidRPr="00937C4A">
        <w:rPr>
          <w:rFonts w:asciiTheme="minorHAnsi" w:hAnsiTheme="minorHAnsi" w:cs="Arial Narrow"/>
          <w:bCs/>
          <w:sz w:val="24"/>
          <w:szCs w:val="24"/>
          <w:lang w:val="es-MX"/>
        </w:rPr>
        <w:br w:type="page"/>
      </w:r>
    </w:p>
    <w:p w14:paraId="465DFB93" w14:textId="77777777" w:rsidR="002A04C6" w:rsidRPr="00937C4A" w:rsidRDefault="00A53053" w:rsidP="002A04C6">
      <w:pPr>
        <w:ind w:right="335"/>
        <w:jc w:val="center"/>
        <w:rPr>
          <w:rFonts w:asciiTheme="minorHAnsi" w:eastAsia="MS Mincho" w:hAnsiTheme="minorHAnsi" w:cs="Arial"/>
          <w:b/>
          <w:bCs/>
          <w:sz w:val="24"/>
          <w:szCs w:val="24"/>
          <w:lang w:val="es-ES" w:eastAsia="ja-JP"/>
        </w:rPr>
      </w:pPr>
      <w:r w:rsidRPr="00937C4A">
        <w:rPr>
          <w:rFonts w:asciiTheme="minorHAnsi" w:hAnsiTheme="minorHAnsi" w:cs="Arial Narrow"/>
          <w:bCs/>
          <w:sz w:val="24"/>
          <w:szCs w:val="24"/>
          <w:lang w:val="es-MX"/>
        </w:rPr>
        <w:lastRenderedPageBreak/>
        <w:tab/>
      </w:r>
      <w:r w:rsidRPr="00937C4A">
        <w:rPr>
          <w:rFonts w:asciiTheme="minorHAnsi" w:hAnsiTheme="minorHAnsi" w:cs="Arial Narrow"/>
          <w:bCs/>
          <w:sz w:val="24"/>
          <w:szCs w:val="24"/>
          <w:lang w:val="es-MX"/>
        </w:rPr>
        <w:tab/>
      </w:r>
      <w:r w:rsidR="002A04C6" w:rsidRPr="00937C4A">
        <w:rPr>
          <w:rFonts w:asciiTheme="minorHAnsi" w:eastAsia="MS Mincho" w:hAnsiTheme="minorHAnsi" w:cs="Arial"/>
          <w:b/>
          <w:bCs/>
          <w:sz w:val="24"/>
          <w:szCs w:val="24"/>
          <w:lang w:val="es-ES" w:eastAsia="ja-JP"/>
        </w:rPr>
        <w:t>INDICE DE TABLAS Y GRAFICOS</w:t>
      </w:r>
    </w:p>
    <w:p w14:paraId="1E88FEEF" w14:textId="77777777" w:rsidR="002A04C6" w:rsidRPr="00937C4A" w:rsidRDefault="002A04C6" w:rsidP="002A04C6">
      <w:pPr>
        <w:tabs>
          <w:tab w:val="left" w:pos="390"/>
        </w:tabs>
        <w:spacing w:after="0" w:line="240" w:lineRule="auto"/>
        <w:ind w:right="335"/>
        <w:jc w:val="both"/>
        <w:rPr>
          <w:rFonts w:asciiTheme="minorHAnsi" w:eastAsia="MS Mincho" w:hAnsiTheme="minorHAnsi" w:cs="Arial"/>
          <w:b/>
          <w:bCs/>
          <w:sz w:val="24"/>
          <w:szCs w:val="24"/>
          <w:lang w:val="es-ES" w:eastAsia="ja-JP"/>
        </w:rPr>
      </w:pPr>
      <w:r w:rsidRPr="00937C4A">
        <w:rPr>
          <w:rFonts w:asciiTheme="minorHAnsi" w:eastAsia="MS Mincho" w:hAnsiTheme="minorHAnsi" w:cs="Arial"/>
          <w:b/>
          <w:bCs/>
          <w:sz w:val="24"/>
          <w:szCs w:val="24"/>
          <w:lang w:val="es-ES" w:eastAsia="ja-JP"/>
        </w:rPr>
        <w:t>Tablas</w:t>
      </w:r>
    </w:p>
    <w:p w14:paraId="08A8EA13" w14:textId="77777777" w:rsidR="002A04C6" w:rsidRPr="00937C4A" w:rsidRDefault="002A04C6" w:rsidP="002A04C6">
      <w:pPr>
        <w:tabs>
          <w:tab w:val="left" w:pos="390"/>
        </w:tabs>
        <w:spacing w:after="0" w:line="240" w:lineRule="auto"/>
        <w:ind w:right="335"/>
        <w:jc w:val="both"/>
        <w:rPr>
          <w:rFonts w:asciiTheme="minorHAnsi" w:eastAsia="MS Mincho" w:hAnsiTheme="minorHAnsi" w:cs="Arial"/>
          <w:b/>
          <w:bCs/>
          <w:sz w:val="24"/>
          <w:szCs w:val="24"/>
          <w:lang w:val="es-ES" w:eastAsia="ja-JP"/>
        </w:rPr>
      </w:pPr>
    </w:p>
    <w:p w14:paraId="532886CF" w14:textId="77777777" w:rsidR="002A04C6" w:rsidRPr="00937C4A" w:rsidRDefault="00F82AD9" w:rsidP="00AD35AA">
      <w:pPr>
        <w:numPr>
          <w:ilvl w:val="0"/>
          <w:numId w:val="30"/>
        </w:numPr>
        <w:tabs>
          <w:tab w:val="left" w:pos="390"/>
        </w:tabs>
        <w:spacing w:after="0" w:line="240" w:lineRule="auto"/>
        <w:contextualSpacing/>
        <w:jc w:val="both"/>
        <w:rPr>
          <w:rFonts w:asciiTheme="minorHAnsi" w:hAnsiTheme="minorHAnsi" w:cs="Arial"/>
          <w:bCs/>
          <w:sz w:val="24"/>
          <w:szCs w:val="24"/>
          <w:lang w:val="es-ES"/>
        </w:rPr>
      </w:pPr>
      <w:r w:rsidRPr="00937C4A">
        <w:rPr>
          <w:rFonts w:asciiTheme="minorHAnsi" w:hAnsiTheme="minorHAnsi" w:cs="Arial"/>
          <w:bCs/>
          <w:sz w:val="24"/>
          <w:szCs w:val="24"/>
        </w:rPr>
        <w:t>Alcance analizado de las funciones del supervisor</w:t>
      </w:r>
      <w:r w:rsidR="002A04C6" w:rsidRPr="00937C4A">
        <w:rPr>
          <w:rFonts w:asciiTheme="minorHAnsi" w:hAnsiTheme="minorHAnsi" w:cs="Arial"/>
          <w:bCs/>
          <w:sz w:val="24"/>
          <w:szCs w:val="24"/>
          <w:lang w:val="es-ES"/>
        </w:rPr>
        <w:t>.</w:t>
      </w:r>
      <w:r w:rsidR="002A04C6" w:rsidRPr="00937C4A">
        <w:rPr>
          <w:rFonts w:asciiTheme="minorHAnsi" w:hAnsiTheme="minorHAnsi" w:cs="Arial"/>
          <w:bCs/>
          <w:sz w:val="24"/>
          <w:szCs w:val="24"/>
          <w:lang w:val="es-ES"/>
        </w:rPr>
        <w:tab/>
      </w:r>
      <w:r w:rsidR="00AD35AA">
        <w:rPr>
          <w:rFonts w:asciiTheme="minorHAnsi" w:hAnsiTheme="minorHAnsi" w:cs="Arial"/>
          <w:bCs/>
          <w:sz w:val="24"/>
          <w:szCs w:val="24"/>
          <w:lang w:val="es-ES"/>
        </w:rPr>
        <w:tab/>
      </w:r>
      <w:r w:rsidR="00AD35AA">
        <w:rPr>
          <w:rFonts w:asciiTheme="minorHAnsi" w:hAnsiTheme="minorHAnsi" w:cs="Arial"/>
          <w:bCs/>
          <w:sz w:val="24"/>
          <w:szCs w:val="24"/>
          <w:lang w:val="es-ES"/>
        </w:rPr>
        <w:tab/>
      </w:r>
      <w:r w:rsidR="00AD35AA">
        <w:rPr>
          <w:rFonts w:asciiTheme="minorHAnsi" w:hAnsiTheme="minorHAnsi" w:cs="Arial"/>
          <w:bCs/>
          <w:sz w:val="24"/>
          <w:szCs w:val="24"/>
          <w:lang w:val="es-ES"/>
        </w:rPr>
        <w:tab/>
      </w:r>
    </w:p>
    <w:p w14:paraId="54C89DF9" w14:textId="77777777" w:rsidR="00AD35AA" w:rsidRDefault="003455F7" w:rsidP="000D20DE">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AD35AA">
        <w:rPr>
          <w:rFonts w:asciiTheme="minorHAnsi" w:hAnsiTheme="minorHAnsi" w:cs="Arial"/>
          <w:bCs/>
          <w:sz w:val="24"/>
          <w:szCs w:val="24"/>
        </w:rPr>
        <w:t>Resumen criterios evaluables MED proyectos carreteros</w:t>
      </w:r>
      <w:r w:rsidR="002A04C6" w:rsidRPr="00AD35AA">
        <w:rPr>
          <w:rFonts w:asciiTheme="minorHAnsi" w:hAnsiTheme="minorHAnsi" w:cs="Arial"/>
          <w:bCs/>
          <w:sz w:val="24"/>
          <w:szCs w:val="24"/>
          <w:lang w:val="es-ES"/>
        </w:rPr>
        <w:t>.</w:t>
      </w:r>
      <w:r w:rsidR="00AD35AA" w:rsidRPr="00AD35AA">
        <w:rPr>
          <w:rFonts w:asciiTheme="minorHAnsi" w:hAnsiTheme="minorHAnsi" w:cs="Arial"/>
          <w:bCs/>
          <w:sz w:val="24"/>
          <w:szCs w:val="24"/>
          <w:lang w:val="es-ES"/>
        </w:rPr>
        <w:tab/>
      </w:r>
      <w:r w:rsidR="00AD35AA" w:rsidRPr="00AD35AA">
        <w:rPr>
          <w:rFonts w:asciiTheme="minorHAnsi" w:hAnsiTheme="minorHAnsi" w:cs="Arial"/>
          <w:bCs/>
          <w:sz w:val="24"/>
          <w:szCs w:val="24"/>
          <w:lang w:val="es-ES"/>
        </w:rPr>
        <w:tab/>
      </w:r>
    </w:p>
    <w:p w14:paraId="2F612D14" w14:textId="77777777" w:rsidR="001A66D2" w:rsidRPr="00AD35AA" w:rsidRDefault="001A66D2" w:rsidP="000D20DE">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AD35AA">
        <w:rPr>
          <w:rFonts w:asciiTheme="minorHAnsi" w:hAnsiTheme="minorHAnsi" w:cs="Arial"/>
          <w:bCs/>
          <w:sz w:val="24"/>
          <w:szCs w:val="24"/>
        </w:rPr>
        <w:t>Resumen criterios evaluables MED proyectos portuarios</w:t>
      </w:r>
      <w:r w:rsidR="00AD35AA" w:rsidRPr="00AD35AA">
        <w:rPr>
          <w:rFonts w:asciiTheme="minorHAnsi" w:hAnsiTheme="minorHAnsi" w:cs="Arial"/>
          <w:bCs/>
          <w:sz w:val="24"/>
          <w:szCs w:val="24"/>
        </w:rPr>
        <w:t>.</w:t>
      </w:r>
      <w:r w:rsidRPr="00AD35AA">
        <w:rPr>
          <w:rFonts w:asciiTheme="minorHAnsi" w:hAnsiTheme="minorHAnsi" w:cs="Arial"/>
          <w:bCs/>
          <w:sz w:val="24"/>
          <w:szCs w:val="24"/>
          <w:lang w:val="es-ES"/>
        </w:rPr>
        <w:t xml:space="preserve"> </w:t>
      </w:r>
      <w:r w:rsidR="00AD35AA" w:rsidRPr="00AD35AA">
        <w:rPr>
          <w:rFonts w:asciiTheme="minorHAnsi" w:hAnsiTheme="minorHAnsi" w:cs="Arial"/>
          <w:bCs/>
          <w:sz w:val="24"/>
          <w:szCs w:val="24"/>
          <w:lang w:val="es-ES"/>
        </w:rPr>
        <w:tab/>
      </w:r>
      <w:r w:rsidR="00AD35AA" w:rsidRPr="00AD35AA">
        <w:rPr>
          <w:rFonts w:asciiTheme="minorHAnsi" w:hAnsiTheme="minorHAnsi" w:cs="Arial"/>
          <w:bCs/>
          <w:sz w:val="24"/>
          <w:szCs w:val="24"/>
          <w:lang w:val="es-ES"/>
        </w:rPr>
        <w:tab/>
      </w:r>
    </w:p>
    <w:p w14:paraId="3E0B2704" w14:textId="77777777" w:rsidR="001A66D2" w:rsidRPr="00937C4A" w:rsidRDefault="001A66D2" w:rsidP="00AD35AA">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rPr>
        <w:t>Resumen criterios evaluables MED proyectos aeroportuarios.</w:t>
      </w:r>
      <w:r w:rsidR="00AD35AA">
        <w:rPr>
          <w:rFonts w:asciiTheme="minorHAnsi" w:hAnsiTheme="minorHAnsi" w:cs="Arial"/>
          <w:bCs/>
          <w:sz w:val="24"/>
          <w:szCs w:val="24"/>
        </w:rPr>
        <w:tab/>
      </w:r>
    </w:p>
    <w:p w14:paraId="4CE49A9F" w14:textId="77777777" w:rsidR="002A04C6" w:rsidRPr="00937C4A" w:rsidRDefault="00A264F1" w:rsidP="00AD35AA">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rPr>
        <w:t>Resumen criterios evaluables MED proyectos férreos</w:t>
      </w:r>
      <w:r w:rsidR="002A04C6" w:rsidRPr="00937C4A">
        <w:rPr>
          <w:rFonts w:asciiTheme="minorHAnsi" w:hAnsiTheme="minorHAnsi" w:cs="Arial"/>
          <w:bCs/>
          <w:sz w:val="24"/>
          <w:szCs w:val="24"/>
          <w:lang w:val="es-ES"/>
        </w:rPr>
        <w:t>.</w:t>
      </w:r>
      <w:r w:rsidR="00AD35AA">
        <w:rPr>
          <w:rFonts w:asciiTheme="minorHAnsi" w:hAnsiTheme="minorHAnsi" w:cs="Arial"/>
          <w:bCs/>
          <w:sz w:val="24"/>
          <w:szCs w:val="24"/>
          <w:lang w:val="es-ES"/>
        </w:rPr>
        <w:tab/>
      </w:r>
      <w:r w:rsidR="00AD35AA">
        <w:rPr>
          <w:rFonts w:asciiTheme="minorHAnsi" w:hAnsiTheme="minorHAnsi" w:cs="Arial"/>
          <w:bCs/>
          <w:sz w:val="24"/>
          <w:szCs w:val="24"/>
          <w:lang w:val="es-ES"/>
        </w:rPr>
        <w:tab/>
      </w:r>
    </w:p>
    <w:p w14:paraId="790C9B40" w14:textId="77777777" w:rsidR="002A04C6" w:rsidRPr="00937C4A" w:rsidRDefault="00F16317" w:rsidP="00AD35AA">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rPr>
        <w:t>Información General de Interventoría a Evaluar</w:t>
      </w:r>
      <w:r w:rsidR="00AD35AA">
        <w:rPr>
          <w:rFonts w:asciiTheme="minorHAnsi" w:hAnsiTheme="minorHAnsi" w:cs="Arial"/>
          <w:bCs/>
          <w:sz w:val="24"/>
          <w:szCs w:val="24"/>
        </w:rPr>
        <w:t>.</w:t>
      </w:r>
      <w:r w:rsidR="00AD35AA">
        <w:rPr>
          <w:rFonts w:asciiTheme="minorHAnsi" w:hAnsiTheme="minorHAnsi" w:cs="Arial"/>
          <w:bCs/>
          <w:sz w:val="24"/>
          <w:szCs w:val="24"/>
        </w:rPr>
        <w:tab/>
      </w:r>
      <w:r w:rsidR="00AD35AA">
        <w:rPr>
          <w:rFonts w:asciiTheme="minorHAnsi" w:hAnsiTheme="minorHAnsi" w:cs="Arial"/>
          <w:bCs/>
          <w:sz w:val="24"/>
          <w:szCs w:val="24"/>
        </w:rPr>
        <w:tab/>
      </w:r>
      <w:r w:rsidR="00AD35AA">
        <w:rPr>
          <w:rFonts w:asciiTheme="minorHAnsi" w:hAnsiTheme="minorHAnsi" w:cs="Arial"/>
          <w:bCs/>
          <w:sz w:val="24"/>
          <w:szCs w:val="24"/>
        </w:rPr>
        <w:tab/>
      </w:r>
    </w:p>
    <w:p w14:paraId="73ACF01D" w14:textId="77777777" w:rsidR="00544EE1" w:rsidRPr="00937C4A" w:rsidRDefault="00075435" w:rsidP="00AD35AA">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rPr>
        <w:t>Información específica del estado del proyecto de Concesión</w:t>
      </w:r>
      <w:r w:rsidR="00AD35AA">
        <w:rPr>
          <w:rFonts w:asciiTheme="minorHAnsi" w:hAnsiTheme="minorHAnsi" w:cs="Arial"/>
          <w:bCs/>
          <w:sz w:val="24"/>
          <w:szCs w:val="24"/>
        </w:rPr>
        <w:t>.</w:t>
      </w:r>
      <w:r w:rsidR="00AD35AA">
        <w:rPr>
          <w:rFonts w:asciiTheme="minorHAnsi" w:hAnsiTheme="minorHAnsi" w:cs="Arial"/>
          <w:bCs/>
          <w:sz w:val="24"/>
          <w:szCs w:val="24"/>
        </w:rPr>
        <w:tab/>
      </w:r>
    </w:p>
    <w:p w14:paraId="4C849121" w14:textId="77777777" w:rsidR="00AD35AA" w:rsidRPr="00AD35AA" w:rsidRDefault="00544EE1" w:rsidP="000D20DE">
      <w:pPr>
        <w:numPr>
          <w:ilvl w:val="0"/>
          <w:numId w:val="30"/>
        </w:numPr>
        <w:tabs>
          <w:tab w:val="left" w:pos="390"/>
        </w:tabs>
        <w:spacing w:after="0" w:line="240" w:lineRule="auto"/>
        <w:ind w:left="1418" w:right="284" w:hanging="1058"/>
        <w:contextualSpacing/>
        <w:jc w:val="both"/>
        <w:rPr>
          <w:rFonts w:asciiTheme="minorHAnsi" w:hAnsiTheme="minorHAnsi" w:cs="Arial"/>
          <w:bCs/>
          <w:sz w:val="24"/>
          <w:szCs w:val="24"/>
          <w:lang w:val="es-ES"/>
        </w:rPr>
      </w:pPr>
      <w:r w:rsidRPr="00AD35AA">
        <w:rPr>
          <w:rFonts w:asciiTheme="minorHAnsi" w:hAnsiTheme="minorHAnsi" w:cs="Arial"/>
          <w:bCs/>
          <w:sz w:val="24"/>
          <w:szCs w:val="24"/>
        </w:rPr>
        <w:t>Información del estado de cada componente de un proyecto al momento de evaluar</w:t>
      </w:r>
      <w:r w:rsidR="008C142C">
        <w:rPr>
          <w:rFonts w:asciiTheme="minorHAnsi" w:hAnsiTheme="minorHAnsi" w:cs="Arial"/>
          <w:bCs/>
          <w:sz w:val="24"/>
          <w:szCs w:val="24"/>
        </w:rPr>
        <w:t>.</w:t>
      </w:r>
      <w:r w:rsidR="00AD35AA" w:rsidRPr="00AD35AA">
        <w:rPr>
          <w:rFonts w:asciiTheme="minorHAnsi" w:hAnsiTheme="minorHAnsi" w:cs="Arial"/>
          <w:bCs/>
          <w:sz w:val="24"/>
          <w:szCs w:val="24"/>
        </w:rPr>
        <w:tab/>
      </w:r>
      <w:r w:rsidR="00AD35AA" w:rsidRPr="00AD35AA">
        <w:rPr>
          <w:rFonts w:asciiTheme="minorHAnsi" w:hAnsiTheme="minorHAnsi" w:cs="Arial"/>
          <w:bCs/>
          <w:sz w:val="24"/>
          <w:szCs w:val="24"/>
        </w:rPr>
        <w:tab/>
      </w:r>
      <w:r w:rsidR="00AD35AA" w:rsidRPr="00AD35AA">
        <w:rPr>
          <w:rFonts w:asciiTheme="minorHAnsi" w:hAnsiTheme="minorHAnsi" w:cs="Arial"/>
          <w:bCs/>
          <w:sz w:val="24"/>
          <w:szCs w:val="24"/>
        </w:rPr>
        <w:tab/>
      </w:r>
      <w:r w:rsidR="00AD35AA" w:rsidRPr="00AD35AA">
        <w:rPr>
          <w:rFonts w:asciiTheme="minorHAnsi" w:hAnsiTheme="minorHAnsi" w:cs="Arial"/>
          <w:bCs/>
          <w:sz w:val="24"/>
          <w:szCs w:val="24"/>
        </w:rPr>
        <w:tab/>
      </w:r>
      <w:r w:rsidR="00AD35AA" w:rsidRPr="00AD35AA">
        <w:rPr>
          <w:rFonts w:asciiTheme="minorHAnsi" w:hAnsiTheme="minorHAnsi" w:cs="Arial"/>
          <w:bCs/>
          <w:sz w:val="24"/>
          <w:szCs w:val="24"/>
        </w:rPr>
        <w:tab/>
      </w:r>
      <w:r w:rsidR="00AD35AA" w:rsidRPr="00AD35AA">
        <w:rPr>
          <w:rFonts w:asciiTheme="minorHAnsi" w:hAnsiTheme="minorHAnsi" w:cs="Arial"/>
          <w:bCs/>
          <w:sz w:val="24"/>
          <w:szCs w:val="24"/>
        </w:rPr>
        <w:tab/>
      </w:r>
      <w:r w:rsidR="00AD35AA" w:rsidRPr="00AD35AA">
        <w:rPr>
          <w:rFonts w:asciiTheme="minorHAnsi" w:hAnsiTheme="minorHAnsi" w:cs="Arial"/>
          <w:bCs/>
          <w:sz w:val="24"/>
          <w:szCs w:val="24"/>
        </w:rPr>
        <w:tab/>
      </w:r>
    </w:p>
    <w:p w14:paraId="14C07DED" w14:textId="77777777" w:rsidR="00BE20E5" w:rsidRPr="00AD35AA" w:rsidRDefault="00BE20E5" w:rsidP="000D20DE">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AD35AA">
        <w:rPr>
          <w:rFonts w:asciiTheme="minorHAnsi" w:hAnsiTheme="minorHAnsi" w:cs="Arial"/>
          <w:bCs/>
          <w:sz w:val="24"/>
          <w:szCs w:val="24"/>
        </w:rPr>
        <w:t>Ejemplo de diligenciamiento correcto de información de los</w:t>
      </w:r>
      <w:r w:rsidR="00AD35AA" w:rsidRPr="00AD35AA">
        <w:rPr>
          <w:rFonts w:asciiTheme="minorHAnsi" w:hAnsiTheme="minorHAnsi" w:cs="Arial"/>
          <w:bCs/>
          <w:sz w:val="24"/>
          <w:szCs w:val="24"/>
        </w:rPr>
        <w:t xml:space="preserve"> </w:t>
      </w:r>
      <w:r w:rsidRPr="00AD35AA">
        <w:rPr>
          <w:rFonts w:asciiTheme="minorHAnsi" w:hAnsiTheme="minorHAnsi" w:cs="Arial"/>
          <w:bCs/>
          <w:sz w:val="24"/>
          <w:szCs w:val="24"/>
        </w:rPr>
        <w:t>componentes de un proyecto al momento de realizar la evaluación</w:t>
      </w:r>
      <w:r w:rsidR="008C142C">
        <w:rPr>
          <w:rFonts w:asciiTheme="minorHAnsi" w:hAnsiTheme="minorHAnsi" w:cs="Arial"/>
          <w:bCs/>
          <w:sz w:val="24"/>
          <w:szCs w:val="24"/>
        </w:rPr>
        <w:t>.</w:t>
      </w:r>
      <w:r w:rsidR="00AD35AA" w:rsidRPr="00AD35AA">
        <w:rPr>
          <w:rFonts w:asciiTheme="minorHAnsi" w:hAnsiTheme="minorHAnsi" w:cs="Arial"/>
          <w:bCs/>
          <w:sz w:val="24"/>
          <w:szCs w:val="24"/>
        </w:rPr>
        <w:tab/>
      </w:r>
      <w:r w:rsidR="00AD35AA" w:rsidRPr="00AD35AA">
        <w:rPr>
          <w:rFonts w:asciiTheme="minorHAnsi" w:hAnsiTheme="minorHAnsi" w:cs="Arial"/>
          <w:bCs/>
          <w:sz w:val="24"/>
          <w:szCs w:val="24"/>
        </w:rPr>
        <w:tab/>
      </w:r>
      <w:r w:rsidR="00AD35AA" w:rsidRPr="00AD35AA">
        <w:rPr>
          <w:rFonts w:asciiTheme="minorHAnsi" w:hAnsiTheme="minorHAnsi" w:cs="Arial"/>
          <w:bCs/>
          <w:sz w:val="24"/>
          <w:szCs w:val="24"/>
        </w:rPr>
        <w:tab/>
      </w:r>
    </w:p>
    <w:p w14:paraId="37ABA5E5" w14:textId="77777777" w:rsidR="00BE20E5" w:rsidRPr="00AD35AA" w:rsidRDefault="00BE20E5" w:rsidP="000D20DE">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AD35AA">
        <w:rPr>
          <w:rFonts w:asciiTheme="minorHAnsi" w:hAnsiTheme="minorHAnsi" w:cs="Arial"/>
          <w:bCs/>
          <w:sz w:val="24"/>
          <w:szCs w:val="24"/>
        </w:rPr>
        <w:t>Ejemplo de diligenciamiento incorrecto de información de los componentes de un proyecto al momento de realizar la evaluación</w:t>
      </w:r>
      <w:r w:rsidRPr="00AD35AA">
        <w:rPr>
          <w:rFonts w:asciiTheme="minorHAnsi" w:hAnsiTheme="minorHAnsi" w:cs="Arial"/>
          <w:bCs/>
          <w:sz w:val="24"/>
          <w:szCs w:val="24"/>
          <w:lang w:val="es-ES"/>
        </w:rPr>
        <w:t>.</w:t>
      </w:r>
    </w:p>
    <w:p w14:paraId="4F080FE4" w14:textId="77777777" w:rsidR="00BE20E5" w:rsidRPr="00937C4A" w:rsidRDefault="00BE20E5" w:rsidP="00AD35AA">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rPr>
        <w:t>Distribución actual de los criterios de calificación de la matriz MED</w:t>
      </w:r>
      <w:r w:rsidR="008C142C">
        <w:rPr>
          <w:rFonts w:asciiTheme="minorHAnsi" w:hAnsiTheme="minorHAnsi" w:cs="Arial"/>
          <w:bCs/>
          <w:sz w:val="24"/>
          <w:szCs w:val="24"/>
        </w:rPr>
        <w:t>.</w:t>
      </w:r>
    </w:p>
    <w:p w14:paraId="03568588" w14:textId="77777777" w:rsidR="005547F8" w:rsidRPr="00937C4A" w:rsidRDefault="005547F8" w:rsidP="00AD35AA">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rPr>
        <w:t>Ejemplo de la presentación de los criterios del componente Jurídico incluidos en la matriz MED</w:t>
      </w:r>
      <w:r w:rsidR="008C142C">
        <w:rPr>
          <w:rFonts w:asciiTheme="minorHAnsi" w:hAnsiTheme="minorHAnsi" w:cs="Arial"/>
          <w:bCs/>
          <w:sz w:val="24"/>
          <w:szCs w:val="24"/>
          <w:lang w:val="es-ES"/>
        </w:rPr>
        <w:t>.</w:t>
      </w:r>
    </w:p>
    <w:p w14:paraId="294D74DF" w14:textId="77777777" w:rsidR="005547F8" w:rsidRPr="00937C4A" w:rsidRDefault="005547F8" w:rsidP="00AD35AA">
      <w:pPr>
        <w:numPr>
          <w:ilvl w:val="0"/>
          <w:numId w:val="30"/>
        </w:numPr>
        <w:tabs>
          <w:tab w:val="left" w:pos="390"/>
        </w:tabs>
        <w:spacing w:after="0" w:line="240" w:lineRule="auto"/>
        <w:contextualSpacing/>
        <w:jc w:val="both"/>
        <w:rPr>
          <w:rFonts w:asciiTheme="minorHAnsi" w:hAnsiTheme="minorHAnsi" w:cs="Arial"/>
          <w:bCs/>
          <w:sz w:val="24"/>
          <w:szCs w:val="24"/>
          <w:lang w:val="es-ES"/>
        </w:rPr>
      </w:pPr>
      <w:r w:rsidRPr="00937C4A">
        <w:rPr>
          <w:rFonts w:asciiTheme="minorHAnsi" w:hAnsiTheme="minorHAnsi" w:cs="Arial"/>
          <w:bCs/>
          <w:sz w:val="24"/>
          <w:szCs w:val="24"/>
          <w:lang w:val="es-ES"/>
        </w:rPr>
        <w:t>Equivalencias de los diferentes criterios de calificación para la matriz MED</w:t>
      </w:r>
      <w:r w:rsidR="008C142C">
        <w:rPr>
          <w:rFonts w:asciiTheme="minorHAnsi" w:hAnsiTheme="minorHAnsi" w:cs="Arial"/>
          <w:bCs/>
          <w:sz w:val="24"/>
          <w:szCs w:val="24"/>
          <w:lang w:val="es-ES"/>
        </w:rPr>
        <w:t>.</w:t>
      </w:r>
    </w:p>
    <w:p w14:paraId="1B8946E9" w14:textId="77777777" w:rsidR="005547F8" w:rsidRPr="00937C4A" w:rsidRDefault="005547F8" w:rsidP="00AD35AA">
      <w:pPr>
        <w:numPr>
          <w:ilvl w:val="0"/>
          <w:numId w:val="30"/>
        </w:numPr>
        <w:tabs>
          <w:tab w:val="left" w:pos="390"/>
        </w:tabs>
        <w:spacing w:after="0" w:line="240" w:lineRule="auto"/>
        <w:contextualSpacing/>
        <w:jc w:val="both"/>
        <w:rPr>
          <w:rFonts w:asciiTheme="minorHAnsi" w:hAnsiTheme="minorHAnsi" w:cs="Arial"/>
          <w:bCs/>
          <w:sz w:val="24"/>
          <w:szCs w:val="24"/>
          <w:lang w:val="es-ES"/>
        </w:rPr>
      </w:pPr>
      <w:r w:rsidRPr="00937C4A">
        <w:rPr>
          <w:rFonts w:asciiTheme="minorHAnsi" w:hAnsiTheme="minorHAnsi" w:cs="Arial"/>
          <w:bCs/>
          <w:sz w:val="24"/>
          <w:szCs w:val="24"/>
          <w:lang w:val="es-ES"/>
        </w:rPr>
        <w:t>Ejemplo de correcta aplicación de calificación dentro de la matriz MED</w:t>
      </w:r>
      <w:r w:rsidR="008C142C">
        <w:rPr>
          <w:rFonts w:asciiTheme="minorHAnsi" w:hAnsiTheme="minorHAnsi" w:cs="Arial"/>
          <w:bCs/>
          <w:sz w:val="24"/>
          <w:szCs w:val="24"/>
          <w:lang w:val="es-ES"/>
        </w:rPr>
        <w:t>.</w:t>
      </w:r>
    </w:p>
    <w:p w14:paraId="7C721F73" w14:textId="77777777" w:rsidR="00A3015C" w:rsidRPr="00937C4A" w:rsidRDefault="00A3015C" w:rsidP="00AD35AA">
      <w:pPr>
        <w:numPr>
          <w:ilvl w:val="0"/>
          <w:numId w:val="30"/>
        </w:numPr>
        <w:tabs>
          <w:tab w:val="left" w:pos="390"/>
        </w:tabs>
        <w:spacing w:after="0" w:line="240" w:lineRule="auto"/>
        <w:contextualSpacing/>
        <w:jc w:val="both"/>
        <w:rPr>
          <w:rFonts w:asciiTheme="minorHAnsi" w:hAnsiTheme="minorHAnsi" w:cs="Arial"/>
          <w:bCs/>
          <w:sz w:val="24"/>
          <w:szCs w:val="24"/>
          <w:lang w:val="es-ES"/>
        </w:rPr>
      </w:pPr>
      <w:r w:rsidRPr="00937C4A">
        <w:rPr>
          <w:rFonts w:asciiTheme="minorHAnsi" w:hAnsiTheme="minorHAnsi" w:cs="Arial"/>
          <w:bCs/>
          <w:sz w:val="24"/>
          <w:szCs w:val="24"/>
          <w:lang w:val="es-ES"/>
        </w:rPr>
        <w:t>Ejemplo de incorrecta aplicación de calificación dentro de la matriz MED</w:t>
      </w:r>
      <w:r w:rsidR="008C142C">
        <w:rPr>
          <w:rFonts w:asciiTheme="minorHAnsi" w:hAnsiTheme="minorHAnsi" w:cs="Arial"/>
          <w:bCs/>
          <w:sz w:val="24"/>
          <w:szCs w:val="24"/>
          <w:lang w:val="es-ES"/>
        </w:rPr>
        <w:t>.</w:t>
      </w:r>
    </w:p>
    <w:p w14:paraId="412D7191" w14:textId="77777777" w:rsidR="008C142C" w:rsidRPr="008C142C" w:rsidRDefault="00F974C4" w:rsidP="008C142C">
      <w:pPr>
        <w:numPr>
          <w:ilvl w:val="0"/>
          <w:numId w:val="30"/>
        </w:numPr>
        <w:tabs>
          <w:tab w:val="left" w:pos="390"/>
        </w:tabs>
        <w:spacing w:after="0" w:line="240" w:lineRule="auto"/>
        <w:contextualSpacing/>
        <w:jc w:val="both"/>
        <w:rPr>
          <w:rFonts w:asciiTheme="minorHAnsi" w:hAnsiTheme="minorHAnsi" w:cs="Arial"/>
          <w:bCs/>
          <w:sz w:val="24"/>
          <w:szCs w:val="24"/>
          <w:lang w:val="es-ES"/>
        </w:rPr>
      </w:pPr>
      <w:r w:rsidRPr="008C142C">
        <w:rPr>
          <w:rFonts w:asciiTheme="minorHAnsi" w:hAnsiTheme="minorHAnsi" w:cs="Arial"/>
          <w:bCs/>
          <w:sz w:val="24"/>
          <w:szCs w:val="24"/>
        </w:rPr>
        <w:t>Rangos de calificación definidos para la matriz MED</w:t>
      </w:r>
      <w:r w:rsidR="008C142C" w:rsidRPr="008C142C">
        <w:rPr>
          <w:rFonts w:asciiTheme="minorHAnsi" w:hAnsiTheme="minorHAnsi" w:cs="Arial"/>
          <w:bCs/>
          <w:sz w:val="24"/>
          <w:szCs w:val="24"/>
        </w:rPr>
        <w:t>.</w:t>
      </w:r>
    </w:p>
    <w:p w14:paraId="076AAC02" w14:textId="77777777" w:rsidR="002A04C6" w:rsidRPr="008C142C" w:rsidRDefault="008C142C" w:rsidP="008C142C">
      <w:pPr>
        <w:numPr>
          <w:ilvl w:val="0"/>
          <w:numId w:val="30"/>
        </w:numPr>
        <w:tabs>
          <w:tab w:val="left" w:pos="390"/>
        </w:tabs>
        <w:spacing w:after="0" w:line="240" w:lineRule="auto"/>
        <w:contextualSpacing/>
        <w:jc w:val="both"/>
        <w:rPr>
          <w:rFonts w:asciiTheme="minorHAnsi" w:hAnsiTheme="minorHAnsi" w:cs="Arial"/>
          <w:bCs/>
          <w:sz w:val="24"/>
          <w:szCs w:val="24"/>
          <w:lang w:val="es-ES"/>
        </w:rPr>
      </w:pPr>
      <w:r w:rsidRPr="008C142C">
        <w:rPr>
          <w:rFonts w:asciiTheme="minorHAnsi" w:hAnsiTheme="minorHAnsi" w:cs="Arial"/>
          <w:bCs/>
          <w:sz w:val="24"/>
          <w:szCs w:val="24"/>
        </w:rPr>
        <w:t xml:space="preserve"> </w:t>
      </w:r>
      <w:r w:rsidR="008043A7" w:rsidRPr="008C142C">
        <w:rPr>
          <w:rFonts w:asciiTheme="minorHAnsi" w:hAnsiTheme="minorHAnsi" w:cs="Arial"/>
          <w:bCs/>
          <w:sz w:val="24"/>
          <w:szCs w:val="24"/>
        </w:rPr>
        <w:t>Ejemplo del cuadro  resumen de calificación obtenida por una Interventoría</w:t>
      </w:r>
    </w:p>
    <w:p w14:paraId="22558485" w14:textId="77777777" w:rsidR="00905D5B" w:rsidRPr="00937C4A" w:rsidRDefault="00905D5B" w:rsidP="00AD35AA">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rPr>
        <w:t>Ejemplo del cuadro  detallado de calificación obtenida por una Interventoría</w:t>
      </w:r>
    </w:p>
    <w:p w14:paraId="45C9BA35" w14:textId="77777777" w:rsidR="00905D5B" w:rsidRPr="00937C4A" w:rsidRDefault="00905D5B" w:rsidP="00AD35AA">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rPr>
        <w:t>Ejemplo Matriz analizada de calificaciones obtenidas por una Interventoría</w:t>
      </w:r>
    </w:p>
    <w:p w14:paraId="66F95F90" w14:textId="77777777" w:rsidR="00905D5B" w:rsidRPr="00937C4A" w:rsidRDefault="00905D5B" w:rsidP="00AD35AA">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rPr>
        <w:t>Rangos de calificación obtenida por una Interventoría</w:t>
      </w:r>
    </w:p>
    <w:p w14:paraId="07D40F20" w14:textId="77777777" w:rsidR="008E7E3A" w:rsidRPr="00937C4A" w:rsidRDefault="008E7E3A" w:rsidP="00AD35AA">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rPr>
        <w:t>Ejemplo parcial de calificación final analizada para criterios de BP y C de una Interventoría</w:t>
      </w:r>
    </w:p>
    <w:p w14:paraId="6D55031B" w14:textId="77777777" w:rsidR="008E7E3A" w:rsidRPr="00937C4A" w:rsidRDefault="008E7E3A" w:rsidP="00AD35AA">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rPr>
        <w:t>Listado de resultados detallado de un componente obtenido por una Interventoría</w:t>
      </w:r>
    </w:p>
    <w:p w14:paraId="716523C2" w14:textId="77777777" w:rsidR="00C76493" w:rsidRPr="00937C4A" w:rsidRDefault="00C76493" w:rsidP="00AD35AA">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rPr>
        <w:t>Ejemplo de cuadro comparativo de calificaciones una interventoría</w:t>
      </w:r>
    </w:p>
    <w:p w14:paraId="5019BA8B" w14:textId="77777777" w:rsidR="00C76493" w:rsidRPr="00937C4A" w:rsidRDefault="00C76493" w:rsidP="00AD35AA">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rPr>
        <w:t>Ejemplo de listado comparativo de calificaciones una interventoría</w:t>
      </w:r>
    </w:p>
    <w:p w14:paraId="06164416" w14:textId="77777777" w:rsidR="00B63731" w:rsidRPr="00937C4A" w:rsidRDefault="00B63731" w:rsidP="00AD35AA">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rPr>
        <w:t>Ejemplo de listado de indicadores por componente</w:t>
      </w:r>
    </w:p>
    <w:p w14:paraId="1F3EAE73" w14:textId="77777777" w:rsidR="00B63731" w:rsidRPr="00937C4A" w:rsidRDefault="00B63731" w:rsidP="00AD35AA">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rPr>
        <w:t>Modelo de presentación de calificaciones comparativas por criterios de evaluación</w:t>
      </w:r>
    </w:p>
    <w:p w14:paraId="42B73CEE" w14:textId="77777777" w:rsidR="00B63731" w:rsidRPr="00937C4A" w:rsidRDefault="00B63731" w:rsidP="00AD35AA">
      <w:pPr>
        <w:numPr>
          <w:ilvl w:val="0"/>
          <w:numId w:val="30"/>
        </w:numPr>
        <w:tabs>
          <w:tab w:val="left" w:pos="390"/>
        </w:tabs>
        <w:spacing w:after="0" w:line="240" w:lineRule="auto"/>
        <w:contextualSpacing/>
        <w:jc w:val="both"/>
        <w:rPr>
          <w:rFonts w:asciiTheme="minorHAnsi" w:hAnsiTheme="minorHAnsi" w:cs="Arial"/>
          <w:bCs/>
          <w:sz w:val="24"/>
          <w:szCs w:val="24"/>
          <w:lang w:val="es-ES"/>
        </w:rPr>
      </w:pPr>
      <w:r w:rsidRPr="00937C4A">
        <w:rPr>
          <w:rFonts w:asciiTheme="minorHAnsi" w:hAnsiTheme="minorHAnsi" w:cs="Arial"/>
          <w:bCs/>
          <w:sz w:val="24"/>
          <w:szCs w:val="24"/>
          <w:lang w:val="es-ES"/>
        </w:rPr>
        <w:t>Comparación general de calificaciones en componentes por tipo de criterios.</w:t>
      </w:r>
    </w:p>
    <w:p w14:paraId="0AA9576C" w14:textId="77777777" w:rsidR="00B63731" w:rsidRPr="00937C4A" w:rsidRDefault="00B63731" w:rsidP="00AD35AA">
      <w:pPr>
        <w:numPr>
          <w:ilvl w:val="0"/>
          <w:numId w:val="30"/>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rPr>
        <w:t>Consolidado de calificaciones.</w:t>
      </w:r>
    </w:p>
    <w:p w14:paraId="1D8B7F5C" w14:textId="77777777" w:rsidR="002A04C6" w:rsidRPr="00937C4A" w:rsidRDefault="002A04C6" w:rsidP="00AD35AA">
      <w:pPr>
        <w:spacing w:after="0" w:line="240" w:lineRule="auto"/>
        <w:rPr>
          <w:rFonts w:asciiTheme="minorHAnsi" w:eastAsia="MS Mincho" w:hAnsiTheme="minorHAnsi" w:cs="Arial"/>
          <w:b/>
          <w:sz w:val="24"/>
          <w:szCs w:val="24"/>
          <w:lang w:val="es-ES" w:eastAsia="ja-JP"/>
        </w:rPr>
      </w:pPr>
    </w:p>
    <w:p w14:paraId="0BA1BDF3" w14:textId="77777777" w:rsidR="002A04C6" w:rsidRPr="00937C4A" w:rsidRDefault="002A04C6" w:rsidP="00AD35AA">
      <w:pPr>
        <w:spacing w:after="0" w:line="240" w:lineRule="auto"/>
        <w:rPr>
          <w:rFonts w:asciiTheme="minorHAnsi" w:eastAsia="MS Mincho" w:hAnsiTheme="minorHAnsi" w:cs="Arial"/>
          <w:b/>
          <w:sz w:val="24"/>
          <w:szCs w:val="24"/>
          <w:lang w:val="es-ES" w:eastAsia="ja-JP"/>
        </w:rPr>
      </w:pPr>
    </w:p>
    <w:p w14:paraId="5700B85E" w14:textId="77777777" w:rsidR="002A04C6" w:rsidRPr="00937C4A" w:rsidRDefault="002A04C6" w:rsidP="00AD35AA">
      <w:pPr>
        <w:tabs>
          <w:tab w:val="left" w:pos="390"/>
        </w:tabs>
        <w:spacing w:after="0" w:line="240" w:lineRule="auto"/>
        <w:jc w:val="both"/>
        <w:rPr>
          <w:rFonts w:asciiTheme="minorHAnsi" w:eastAsia="MS Mincho" w:hAnsiTheme="minorHAnsi" w:cs="Arial"/>
          <w:b/>
          <w:bCs/>
          <w:sz w:val="24"/>
          <w:szCs w:val="24"/>
          <w:lang w:val="es-ES" w:eastAsia="ja-JP"/>
        </w:rPr>
      </w:pPr>
      <w:r w:rsidRPr="00937C4A">
        <w:rPr>
          <w:rFonts w:asciiTheme="minorHAnsi" w:eastAsia="MS Mincho" w:hAnsiTheme="minorHAnsi" w:cs="Arial"/>
          <w:b/>
          <w:bCs/>
          <w:sz w:val="24"/>
          <w:szCs w:val="24"/>
          <w:lang w:val="es-ES" w:eastAsia="ja-JP"/>
        </w:rPr>
        <w:lastRenderedPageBreak/>
        <w:t xml:space="preserve">Gráficas </w:t>
      </w:r>
    </w:p>
    <w:p w14:paraId="51ADC49D" w14:textId="77777777" w:rsidR="002A04C6" w:rsidRPr="00937C4A" w:rsidRDefault="002A04C6" w:rsidP="00AD35AA">
      <w:pPr>
        <w:tabs>
          <w:tab w:val="left" w:pos="390"/>
        </w:tabs>
        <w:spacing w:after="0" w:line="240" w:lineRule="auto"/>
        <w:jc w:val="both"/>
        <w:rPr>
          <w:rFonts w:asciiTheme="minorHAnsi" w:eastAsia="MS Mincho" w:hAnsiTheme="minorHAnsi" w:cs="Arial"/>
          <w:b/>
          <w:bCs/>
          <w:sz w:val="24"/>
          <w:szCs w:val="24"/>
          <w:lang w:val="es-ES" w:eastAsia="ja-JP"/>
        </w:rPr>
      </w:pPr>
    </w:p>
    <w:p w14:paraId="125CAC68" w14:textId="77777777" w:rsidR="002A04C6" w:rsidRPr="00937C4A" w:rsidRDefault="002A04C6" w:rsidP="00AD35AA">
      <w:pPr>
        <w:numPr>
          <w:ilvl w:val="0"/>
          <w:numId w:val="31"/>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lang w:val="es-ES"/>
        </w:rPr>
        <w:t>Representación de calificación obtenida por una Interventoría para uno de los componentes.</w:t>
      </w:r>
    </w:p>
    <w:p w14:paraId="084EBE71" w14:textId="77777777" w:rsidR="002A04C6" w:rsidRPr="00937C4A" w:rsidRDefault="002A04C6" w:rsidP="00AD35AA">
      <w:pPr>
        <w:numPr>
          <w:ilvl w:val="0"/>
          <w:numId w:val="31"/>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lang w:val="es-ES"/>
        </w:rPr>
        <w:t>Representación gráfica de calificación de todos los componentes obtenida por una Interventoría</w:t>
      </w:r>
    </w:p>
    <w:p w14:paraId="4FECB26B" w14:textId="77777777" w:rsidR="002A04C6" w:rsidRPr="00937C4A" w:rsidRDefault="002A04C6" w:rsidP="00AD35AA">
      <w:pPr>
        <w:numPr>
          <w:ilvl w:val="0"/>
          <w:numId w:val="31"/>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lang w:val="es-ES"/>
        </w:rPr>
        <w:t>Representación gráfica de calificación promedio de todos los componentes obtenida por una Interventoría</w:t>
      </w:r>
      <w:r w:rsidRPr="00937C4A">
        <w:rPr>
          <w:rFonts w:asciiTheme="minorHAnsi" w:hAnsiTheme="minorHAnsi" w:cs="Arial"/>
          <w:bCs/>
          <w:sz w:val="24"/>
          <w:szCs w:val="24"/>
          <w:lang w:val="es-ES"/>
        </w:rPr>
        <w:tab/>
      </w:r>
    </w:p>
    <w:p w14:paraId="468583A5" w14:textId="77777777" w:rsidR="008F235E" w:rsidRPr="00937C4A" w:rsidRDefault="008F235E" w:rsidP="00AD35AA">
      <w:pPr>
        <w:numPr>
          <w:ilvl w:val="0"/>
          <w:numId w:val="31"/>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lang w:val="es-ES"/>
        </w:rPr>
        <w:t>Representación gráfica de calificación de cada criterio calificado  de un componente</w:t>
      </w:r>
    </w:p>
    <w:p w14:paraId="0B182371" w14:textId="77777777" w:rsidR="00B67D1F" w:rsidRPr="00937C4A" w:rsidRDefault="00B67D1F" w:rsidP="00AD35AA">
      <w:pPr>
        <w:numPr>
          <w:ilvl w:val="0"/>
          <w:numId w:val="31"/>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lang w:val="es-ES"/>
        </w:rPr>
        <w:t>Esquema explicativo de evaluaciones para una interventoría en el tiempo</w:t>
      </w:r>
    </w:p>
    <w:p w14:paraId="38145901" w14:textId="77777777" w:rsidR="00C92738" w:rsidRPr="00937C4A" w:rsidRDefault="00C92738" w:rsidP="00AD35AA">
      <w:pPr>
        <w:numPr>
          <w:ilvl w:val="0"/>
          <w:numId w:val="31"/>
        </w:numPr>
        <w:tabs>
          <w:tab w:val="left" w:pos="390"/>
        </w:tabs>
        <w:spacing w:after="0" w:line="240" w:lineRule="auto"/>
        <w:ind w:left="1418" w:hanging="1058"/>
        <w:contextualSpacing/>
        <w:jc w:val="both"/>
        <w:rPr>
          <w:rFonts w:asciiTheme="minorHAnsi" w:hAnsiTheme="minorHAnsi" w:cs="Arial"/>
          <w:bCs/>
          <w:sz w:val="24"/>
          <w:szCs w:val="24"/>
          <w:lang w:val="es-ES"/>
        </w:rPr>
      </w:pPr>
      <w:r w:rsidRPr="00937C4A">
        <w:rPr>
          <w:rFonts w:asciiTheme="minorHAnsi" w:hAnsiTheme="minorHAnsi" w:cs="Arial"/>
          <w:bCs/>
          <w:sz w:val="24"/>
          <w:szCs w:val="24"/>
          <w:lang w:val="es-ES"/>
        </w:rPr>
        <w:t>Comparación de calificaciones por interventoría</w:t>
      </w:r>
    </w:p>
    <w:p w14:paraId="7FA7429E" w14:textId="77777777" w:rsidR="00B67D1F" w:rsidRPr="00937C4A" w:rsidRDefault="00B67D1F" w:rsidP="00B67D1F">
      <w:pPr>
        <w:tabs>
          <w:tab w:val="left" w:pos="390"/>
        </w:tabs>
        <w:spacing w:after="0" w:line="240" w:lineRule="auto"/>
        <w:ind w:left="1418" w:right="335"/>
        <w:contextualSpacing/>
        <w:jc w:val="both"/>
        <w:rPr>
          <w:rFonts w:asciiTheme="minorHAnsi" w:hAnsiTheme="minorHAnsi" w:cs="Arial"/>
          <w:bCs/>
          <w:sz w:val="24"/>
          <w:szCs w:val="24"/>
          <w:lang w:val="es-ES"/>
        </w:rPr>
      </w:pPr>
    </w:p>
    <w:p w14:paraId="4EB39DA2" w14:textId="77777777" w:rsidR="002A04C6" w:rsidRPr="00937C4A" w:rsidRDefault="002A04C6">
      <w:pPr>
        <w:spacing w:after="160" w:line="259" w:lineRule="auto"/>
        <w:rPr>
          <w:rFonts w:asciiTheme="minorHAnsi" w:hAnsiTheme="minorHAnsi" w:cs="Arial Narrow"/>
          <w:bCs/>
          <w:sz w:val="24"/>
          <w:szCs w:val="24"/>
          <w:lang w:val="es-MX"/>
        </w:rPr>
      </w:pPr>
      <w:r w:rsidRPr="00937C4A">
        <w:rPr>
          <w:rFonts w:asciiTheme="minorHAnsi" w:hAnsiTheme="minorHAnsi" w:cs="Arial Narrow"/>
          <w:bCs/>
          <w:sz w:val="24"/>
          <w:szCs w:val="24"/>
          <w:lang w:val="es-MX"/>
        </w:rPr>
        <w:br w:type="page"/>
      </w:r>
    </w:p>
    <w:p w14:paraId="5BB341F7" w14:textId="77777777" w:rsidR="00D336AD" w:rsidRPr="00D5009A" w:rsidRDefault="00D336AD" w:rsidP="00885879">
      <w:pPr>
        <w:pStyle w:val="Prrafodelista"/>
        <w:numPr>
          <w:ilvl w:val="0"/>
          <w:numId w:val="4"/>
        </w:numPr>
        <w:spacing w:after="0"/>
        <w:ind w:right="49"/>
        <w:rPr>
          <w:rFonts w:asciiTheme="minorHAnsi" w:hAnsiTheme="minorHAnsi" w:cs="Arial Narrow"/>
          <w:b/>
          <w:bCs/>
          <w:sz w:val="24"/>
          <w:szCs w:val="24"/>
          <w:lang w:val="es-MX"/>
        </w:rPr>
      </w:pPr>
      <w:r w:rsidRPr="00D5009A">
        <w:rPr>
          <w:rFonts w:asciiTheme="minorHAnsi" w:hAnsiTheme="minorHAnsi" w:cs="Arial Narrow"/>
          <w:b/>
          <w:bCs/>
          <w:sz w:val="24"/>
          <w:szCs w:val="24"/>
          <w:lang w:val="es-MX"/>
        </w:rPr>
        <w:lastRenderedPageBreak/>
        <w:t>INTRODUCCI</w:t>
      </w:r>
      <w:r w:rsidR="00D37E1C" w:rsidRPr="00D5009A">
        <w:rPr>
          <w:rFonts w:asciiTheme="minorHAnsi" w:hAnsiTheme="minorHAnsi" w:cs="Arial Narrow"/>
          <w:b/>
          <w:bCs/>
          <w:sz w:val="24"/>
          <w:szCs w:val="24"/>
          <w:lang w:val="es-MX"/>
        </w:rPr>
        <w:t>Ó</w:t>
      </w:r>
      <w:r w:rsidRPr="00D5009A">
        <w:rPr>
          <w:rFonts w:asciiTheme="minorHAnsi" w:hAnsiTheme="minorHAnsi" w:cs="Arial Narrow"/>
          <w:b/>
          <w:bCs/>
          <w:sz w:val="24"/>
          <w:szCs w:val="24"/>
          <w:lang w:val="es-MX"/>
        </w:rPr>
        <w:t>N</w:t>
      </w:r>
    </w:p>
    <w:p w14:paraId="06F69313" w14:textId="77777777" w:rsidR="004A5999" w:rsidRPr="00937C4A" w:rsidRDefault="00D336AD" w:rsidP="00FD73D7">
      <w:pPr>
        <w:spacing w:before="100" w:beforeAutospacing="1" w:after="100" w:afterAutospacing="1"/>
        <w:ind w:right="49"/>
        <w:jc w:val="both"/>
        <w:rPr>
          <w:rFonts w:asciiTheme="minorHAnsi" w:hAnsiTheme="minorHAnsi"/>
          <w:sz w:val="24"/>
          <w:szCs w:val="24"/>
        </w:rPr>
      </w:pPr>
      <w:r w:rsidRPr="00937C4A">
        <w:rPr>
          <w:rFonts w:asciiTheme="minorHAnsi" w:hAnsiTheme="minorHAnsi"/>
          <w:noProof/>
          <w:sz w:val="24"/>
          <w:szCs w:val="24"/>
          <w:lang w:eastAsia="es-CO"/>
        </w:rPr>
        <mc:AlternateContent>
          <mc:Choice Requires="wps">
            <w:drawing>
              <wp:anchor distT="4294967292" distB="4294967292" distL="114300" distR="114300" simplePos="0" relativeHeight="251675648" behindDoc="0" locked="0" layoutInCell="1" allowOverlap="1" wp14:anchorId="71561236" wp14:editId="0E059742">
                <wp:simplePos x="0" y="0"/>
                <wp:positionH relativeFrom="column">
                  <wp:posOffset>-8890</wp:posOffset>
                </wp:positionH>
                <wp:positionV relativeFrom="paragraph">
                  <wp:posOffset>22224</wp:posOffset>
                </wp:positionV>
                <wp:extent cx="5829300" cy="0"/>
                <wp:effectExtent l="38100" t="38100" r="0" b="57150"/>
                <wp:wrapNone/>
                <wp:docPr id="11"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7940">
                          <a:solidFill>
                            <a:srgbClr val="1F497D"/>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C527A" id="Conector recto 5" o:spid="_x0000_s1026"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pt,1.75pt" to="458.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" strokecolor="#1f497d" strokeweight="2.2pt">
                <v:stroke startarrow="oval"/>
              </v:line>
            </w:pict>
          </mc:Fallback>
        </mc:AlternateContent>
      </w:r>
      <w:r w:rsidRPr="00937C4A">
        <w:rPr>
          <w:rFonts w:asciiTheme="minorHAnsi" w:hAnsiTheme="minorHAnsi"/>
          <w:noProof/>
          <w:sz w:val="24"/>
          <w:szCs w:val="24"/>
          <w:lang w:eastAsia="es-CO"/>
        </w:rPr>
        <mc:AlternateContent>
          <mc:Choice Requires="wps">
            <w:drawing>
              <wp:anchor distT="4294967293" distB="4294967293" distL="114300" distR="114300" simplePos="0" relativeHeight="251676672" behindDoc="0" locked="0" layoutInCell="1" allowOverlap="1" wp14:anchorId="07887959" wp14:editId="19A411EB">
                <wp:simplePos x="0" y="0"/>
                <wp:positionH relativeFrom="column">
                  <wp:posOffset>-8890</wp:posOffset>
                </wp:positionH>
                <wp:positionV relativeFrom="paragraph">
                  <wp:posOffset>22224</wp:posOffset>
                </wp:positionV>
                <wp:extent cx="5829300" cy="0"/>
                <wp:effectExtent l="38100" t="38100" r="0" b="57150"/>
                <wp:wrapNone/>
                <wp:docPr id="12"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7940">
                          <a:solidFill>
                            <a:srgbClr val="1F497D"/>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7E446" id="Conector recto 5"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pt,1.75pt" to="458.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" strokecolor="#1f497d" strokeweight="2.2pt">
                <v:stroke startarrow="oval"/>
              </v:line>
            </w:pict>
          </mc:Fallback>
        </mc:AlternateContent>
      </w:r>
      <w:r w:rsidR="00FC0967" w:rsidRPr="00937C4A">
        <w:rPr>
          <w:rFonts w:asciiTheme="minorHAnsi" w:hAnsiTheme="minorHAnsi"/>
          <w:sz w:val="24"/>
          <w:szCs w:val="24"/>
        </w:rPr>
        <w:t>P</w:t>
      </w:r>
      <w:r w:rsidR="004A5999" w:rsidRPr="00937C4A">
        <w:rPr>
          <w:rFonts w:asciiTheme="minorHAnsi" w:hAnsiTheme="minorHAnsi"/>
          <w:sz w:val="24"/>
          <w:szCs w:val="24"/>
        </w:rPr>
        <w:t xml:space="preserve">ara la Agencia Nacional de Infraestructura y el cumplimiento de sus objetos institucionales, es imprescindible la labor adelantada por las Interventorías, como parte del cumplimiento de los fines esenciales de la ANI dentro del desarrollo de los proyectos de Infraestructura en que se encuentra actualmente el </w:t>
      </w:r>
      <w:r w:rsidR="00D37E1C">
        <w:rPr>
          <w:rFonts w:asciiTheme="minorHAnsi" w:hAnsiTheme="minorHAnsi"/>
          <w:sz w:val="24"/>
          <w:szCs w:val="24"/>
        </w:rPr>
        <w:t>P</w:t>
      </w:r>
      <w:r w:rsidR="004A5999" w:rsidRPr="00937C4A">
        <w:rPr>
          <w:rFonts w:asciiTheme="minorHAnsi" w:hAnsiTheme="minorHAnsi"/>
          <w:sz w:val="24"/>
          <w:szCs w:val="24"/>
        </w:rPr>
        <w:t xml:space="preserve">aís, se hace necesario ahondar en estrategias que contribuyan a la solidez de los procesos de control. </w:t>
      </w:r>
    </w:p>
    <w:p w14:paraId="3C74FA6C" w14:textId="77777777" w:rsidR="004A5999" w:rsidRPr="00937C4A" w:rsidRDefault="004A5999" w:rsidP="00FD73D7">
      <w:pPr>
        <w:spacing w:before="100" w:beforeAutospacing="1" w:after="100" w:afterAutospacing="1"/>
        <w:ind w:right="49"/>
        <w:jc w:val="both"/>
        <w:rPr>
          <w:rFonts w:asciiTheme="minorHAnsi" w:hAnsiTheme="minorHAnsi"/>
          <w:sz w:val="24"/>
          <w:szCs w:val="24"/>
        </w:rPr>
      </w:pPr>
      <w:r w:rsidRPr="00937C4A">
        <w:rPr>
          <w:rFonts w:asciiTheme="minorHAnsi" w:hAnsiTheme="minorHAnsi"/>
          <w:sz w:val="24"/>
          <w:szCs w:val="24"/>
        </w:rPr>
        <w:t>La experiencia aquí presentada consiste en una estrategia que se ha venido aplicando desde el inicio del año 2013, en modo de prueba, ajustes e implementación, que respondía al llamado nacional de avanzar por el camino del mejoramiento continuo hacia “La prosperidad para todos” y hoy deberá ser herramien</w:t>
      </w:r>
      <w:r w:rsidR="00D37E1C">
        <w:rPr>
          <w:rFonts w:asciiTheme="minorHAnsi" w:hAnsiTheme="minorHAnsi"/>
          <w:sz w:val="24"/>
          <w:szCs w:val="24"/>
        </w:rPr>
        <w:t>ta fundamental para un NUEVO PAÍ</w:t>
      </w:r>
      <w:r w:rsidRPr="00937C4A">
        <w:rPr>
          <w:rFonts w:asciiTheme="minorHAnsi" w:hAnsiTheme="minorHAnsi"/>
          <w:sz w:val="24"/>
          <w:szCs w:val="24"/>
        </w:rPr>
        <w:t>S con paz equidad y educación.</w:t>
      </w:r>
    </w:p>
    <w:p w14:paraId="6EB7D5C0" w14:textId="77777777" w:rsidR="004A5999" w:rsidRPr="00937C4A" w:rsidRDefault="004A5999" w:rsidP="00FD73D7">
      <w:pPr>
        <w:spacing w:before="100" w:beforeAutospacing="1" w:after="100" w:afterAutospacing="1"/>
        <w:ind w:right="49"/>
        <w:jc w:val="both"/>
        <w:rPr>
          <w:rFonts w:asciiTheme="minorHAnsi" w:hAnsiTheme="minorHAnsi"/>
          <w:sz w:val="24"/>
          <w:szCs w:val="24"/>
        </w:rPr>
      </w:pPr>
      <w:r w:rsidRPr="00937C4A">
        <w:rPr>
          <w:rFonts w:asciiTheme="minorHAnsi" w:hAnsiTheme="minorHAnsi"/>
          <w:sz w:val="24"/>
          <w:szCs w:val="24"/>
        </w:rPr>
        <w:t xml:space="preserve">Por la relevante magnitud del trabajo que se espera recibir de las </w:t>
      </w:r>
      <w:r w:rsidR="00D37E1C">
        <w:rPr>
          <w:rFonts w:asciiTheme="minorHAnsi" w:hAnsiTheme="minorHAnsi"/>
          <w:sz w:val="24"/>
          <w:szCs w:val="24"/>
        </w:rPr>
        <w:t>i</w:t>
      </w:r>
      <w:r w:rsidRPr="00937C4A">
        <w:rPr>
          <w:rFonts w:asciiTheme="minorHAnsi" w:hAnsiTheme="minorHAnsi"/>
          <w:sz w:val="24"/>
          <w:szCs w:val="24"/>
        </w:rPr>
        <w:t>nterventorías por parte de las Entidades Contratantes del Estado, se hace necesario y benéfico, unificar los patrones de información que se reciben de aquellas, estandarizar sus niveles de servicio, proponer un banco especializado de gestión de informes, promover escenarios de reconocimiento a nivel gremial y  realizar seguimiento y valoración del desempeño propio de sus funciones, introduciendo componentes asociados a las buenas prácticas, razón por la cual se requiere implementar una metodología integral para evaluar el desempeño de las mencionadas interventorías, circunstancia que ha sido sensibilizada con los actores del sector.</w:t>
      </w:r>
    </w:p>
    <w:p w14:paraId="1D9022C2" w14:textId="77777777" w:rsidR="004A5999" w:rsidRDefault="004A5999" w:rsidP="00FD73D7">
      <w:pPr>
        <w:spacing w:before="100" w:beforeAutospacing="1" w:after="100" w:afterAutospacing="1"/>
        <w:ind w:right="49"/>
        <w:jc w:val="both"/>
        <w:rPr>
          <w:rFonts w:asciiTheme="minorHAnsi" w:hAnsiTheme="minorHAnsi"/>
          <w:sz w:val="24"/>
          <w:szCs w:val="24"/>
        </w:rPr>
      </w:pPr>
      <w:r w:rsidRPr="00937C4A">
        <w:rPr>
          <w:rFonts w:asciiTheme="minorHAnsi" w:hAnsiTheme="minorHAnsi"/>
          <w:sz w:val="24"/>
          <w:szCs w:val="24"/>
        </w:rPr>
        <w:t>Debido a éste objetivo estratégico de la ANI, el control / seguimiento y aseguramiento del íntegro cumplimiento de los objetivos trazados por la entidad para el desarrollo de los proyectos de concesión de infraestructura, actualmente en ejecución o próximos a iniciarse, podrá tener un énfasis particular en la de las Interventorías contratadas para tales fines, y por tal motivo se ha definido estructurar un mecanismo para garantizar y medir este servicio, direccionada y estructurada de manera genérica para todas las interventorías de la Entidad y con un modelo matemático para las interventorías de los modos: carretero, portuario, aeroportuario y férreo.</w:t>
      </w:r>
    </w:p>
    <w:p w14:paraId="3D9237A1" w14:textId="77777777" w:rsidR="008C142C" w:rsidRDefault="008C142C" w:rsidP="00FD73D7">
      <w:pPr>
        <w:spacing w:before="100" w:beforeAutospacing="1" w:after="100" w:afterAutospacing="1"/>
        <w:ind w:right="49"/>
        <w:jc w:val="both"/>
        <w:rPr>
          <w:rFonts w:asciiTheme="minorHAnsi" w:hAnsiTheme="minorHAnsi"/>
          <w:sz w:val="24"/>
          <w:szCs w:val="24"/>
        </w:rPr>
      </w:pPr>
    </w:p>
    <w:p w14:paraId="2D6CFC72" w14:textId="77777777" w:rsidR="008C142C" w:rsidRDefault="008C142C" w:rsidP="00FD73D7">
      <w:pPr>
        <w:spacing w:before="100" w:beforeAutospacing="1" w:after="100" w:afterAutospacing="1"/>
        <w:ind w:right="49"/>
        <w:jc w:val="both"/>
        <w:rPr>
          <w:rFonts w:asciiTheme="minorHAnsi" w:hAnsiTheme="minorHAnsi"/>
          <w:sz w:val="24"/>
          <w:szCs w:val="24"/>
        </w:rPr>
      </w:pPr>
    </w:p>
    <w:p w14:paraId="491D7CE7" w14:textId="77777777" w:rsidR="00D5009A" w:rsidRPr="00D5009A" w:rsidRDefault="00D5009A" w:rsidP="004F34FC">
      <w:pPr>
        <w:pStyle w:val="Prrafodelista"/>
        <w:numPr>
          <w:ilvl w:val="1"/>
          <w:numId w:val="1"/>
        </w:numPr>
        <w:spacing w:before="100" w:beforeAutospacing="1" w:after="100" w:afterAutospacing="1"/>
        <w:ind w:right="335"/>
        <w:jc w:val="both"/>
        <w:rPr>
          <w:rFonts w:asciiTheme="minorHAnsi" w:hAnsiTheme="minorHAnsi"/>
          <w:b/>
          <w:sz w:val="24"/>
          <w:szCs w:val="24"/>
        </w:rPr>
      </w:pPr>
      <w:r w:rsidRPr="00D5009A">
        <w:rPr>
          <w:rFonts w:asciiTheme="minorHAnsi" w:hAnsiTheme="minorHAnsi" w:cs="Arial Narrow"/>
          <w:b/>
          <w:bCs/>
          <w:sz w:val="24"/>
          <w:szCs w:val="24"/>
          <w:lang w:val="es-MX"/>
        </w:rPr>
        <w:lastRenderedPageBreak/>
        <w:t xml:space="preserve">Resumen del mejoramiento de calidad de la Oficina de Control Interno </w:t>
      </w:r>
    </w:p>
    <w:p w14:paraId="0B4D7B72" w14:textId="77777777" w:rsidR="00D5009A" w:rsidRPr="00D5009A" w:rsidRDefault="007218CA" w:rsidP="00FD73D7">
      <w:pPr>
        <w:spacing w:before="100" w:beforeAutospacing="1" w:after="100" w:afterAutospacing="1"/>
        <w:ind w:right="49"/>
        <w:jc w:val="both"/>
        <w:rPr>
          <w:rFonts w:asciiTheme="minorHAnsi" w:hAnsiTheme="minorHAnsi"/>
          <w:sz w:val="24"/>
          <w:szCs w:val="24"/>
        </w:rPr>
      </w:pPr>
      <w:r w:rsidRPr="00D5009A">
        <w:rPr>
          <w:rFonts w:asciiTheme="minorHAnsi" w:hAnsiTheme="minorHAnsi"/>
          <w:sz w:val="24"/>
          <w:szCs w:val="24"/>
        </w:rPr>
        <w:t xml:space="preserve">La Oficina de Control Interno de la Agencia Nacional de Infraestructura está comprometida con </w:t>
      </w:r>
      <w:r w:rsidR="004A5999" w:rsidRPr="00D5009A">
        <w:rPr>
          <w:rFonts w:asciiTheme="minorHAnsi" w:hAnsiTheme="minorHAnsi"/>
          <w:sz w:val="24"/>
          <w:szCs w:val="24"/>
        </w:rPr>
        <w:t>el mejoramiento de</w:t>
      </w:r>
      <w:r w:rsidRPr="00D5009A">
        <w:rPr>
          <w:rFonts w:asciiTheme="minorHAnsi" w:hAnsiTheme="minorHAnsi"/>
          <w:sz w:val="24"/>
          <w:szCs w:val="24"/>
        </w:rPr>
        <w:t xml:space="preserve"> la calidad de</w:t>
      </w:r>
      <w:r w:rsidR="00AA3318" w:rsidRPr="00D5009A">
        <w:rPr>
          <w:rFonts w:asciiTheme="minorHAnsi" w:hAnsiTheme="minorHAnsi"/>
          <w:sz w:val="24"/>
          <w:szCs w:val="24"/>
        </w:rPr>
        <w:t xml:space="preserve"> sus servicios, </w:t>
      </w:r>
      <w:r w:rsidR="004B1B4A" w:rsidRPr="00D5009A">
        <w:rPr>
          <w:rFonts w:asciiTheme="minorHAnsi" w:hAnsiTheme="minorHAnsi"/>
          <w:sz w:val="24"/>
          <w:szCs w:val="24"/>
        </w:rPr>
        <w:t xml:space="preserve">de sus procesos internos, </w:t>
      </w:r>
      <w:r w:rsidR="00AA3318" w:rsidRPr="00D5009A">
        <w:rPr>
          <w:rFonts w:asciiTheme="minorHAnsi" w:hAnsiTheme="minorHAnsi"/>
          <w:sz w:val="24"/>
          <w:szCs w:val="24"/>
        </w:rPr>
        <w:t xml:space="preserve">de los proyectos </w:t>
      </w:r>
      <w:r w:rsidRPr="00D5009A">
        <w:rPr>
          <w:rFonts w:asciiTheme="minorHAnsi" w:hAnsiTheme="minorHAnsi"/>
          <w:sz w:val="24"/>
          <w:szCs w:val="24"/>
        </w:rPr>
        <w:t xml:space="preserve">de </w:t>
      </w:r>
      <w:r w:rsidR="00AA3318" w:rsidRPr="00D5009A">
        <w:rPr>
          <w:rFonts w:asciiTheme="minorHAnsi" w:hAnsiTheme="minorHAnsi"/>
          <w:sz w:val="24"/>
          <w:szCs w:val="24"/>
        </w:rPr>
        <w:t>infraestructura</w:t>
      </w:r>
      <w:r w:rsidR="004B1B4A" w:rsidRPr="00D5009A">
        <w:rPr>
          <w:rFonts w:asciiTheme="minorHAnsi" w:hAnsiTheme="minorHAnsi"/>
          <w:sz w:val="24"/>
          <w:szCs w:val="24"/>
        </w:rPr>
        <w:t xml:space="preserve"> concesionados</w:t>
      </w:r>
      <w:r w:rsidRPr="00D5009A">
        <w:rPr>
          <w:rFonts w:asciiTheme="minorHAnsi" w:hAnsiTheme="minorHAnsi"/>
          <w:sz w:val="24"/>
          <w:szCs w:val="24"/>
        </w:rPr>
        <w:t xml:space="preserve"> y, en última instancia, </w:t>
      </w:r>
      <w:r w:rsidR="004B1B4A" w:rsidRPr="00D5009A">
        <w:rPr>
          <w:rFonts w:asciiTheme="minorHAnsi" w:hAnsiTheme="minorHAnsi"/>
          <w:sz w:val="24"/>
          <w:szCs w:val="24"/>
        </w:rPr>
        <w:t xml:space="preserve">de </w:t>
      </w:r>
      <w:r w:rsidRPr="00D5009A">
        <w:rPr>
          <w:rFonts w:asciiTheme="minorHAnsi" w:hAnsiTheme="minorHAnsi"/>
          <w:sz w:val="24"/>
          <w:szCs w:val="24"/>
        </w:rPr>
        <w:t xml:space="preserve">la calidad de vida de las personas que </w:t>
      </w:r>
      <w:r w:rsidR="00AA3318" w:rsidRPr="00D5009A">
        <w:rPr>
          <w:rFonts w:asciiTheme="minorHAnsi" w:hAnsiTheme="minorHAnsi"/>
          <w:sz w:val="24"/>
          <w:szCs w:val="24"/>
        </w:rPr>
        <w:t>son usuarias y beneficiarias</w:t>
      </w:r>
      <w:r w:rsidRPr="00D5009A">
        <w:rPr>
          <w:rFonts w:asciiTheme="minorHAnsi" w:hAnsiTheme="minorHAnsi"/>
          <w:sz w:val="24"/>
          <w:szCs w:val="24"/>
        </w:rPr>
        <w:t>. Este compromiso se refleja</w:t>
      </w:r>
      <w:r w:rsidR="00EE1447" w:rsidRPr="00D5009A">
        <w:rPr>
          <w:rFonts w:asciiTheme="minorHAnsi" w:hAnsiTheme="minorHAnsi"/>
          <w:sz w:val="24"/>
          <w:szCs w:val="24"/>
        </w:rPr>
        <w:t>ra</w:t>
      </w:r>
      <w:r w:rsidRPr="00D5009A">
        <w:rPr>
          <w:rFonts w:asciiTheme="minorHAnsi" w:hAnsiTheme="minorHAnsi"/>
          <w:sz w:val="24"/>
          <w:szCs w:val="24"/>
        </w:rPr>
        <w:t xml:space="preserve"> en la diversidad e intensidad de los esfuerzos que </w:t>
      </w:r>
      <w:r w:rsidR="00440AF1" w:rsidRPr="00D5009A">
        <w:rPr>
          <w:rFonts w:asciiTheme="minorHAnsi" w:hAnsiTheme="minorHAnsi"/>
          <w:sz w:val="24"/>
          <w:szCs w:val="24"/>
        </w:rPr>
        <w:t xml:space="preserve">la </w:t>
      </w:r>
      <w:r w:rsidR="00EE1447" w:rsidRPr="00D5009A">
        <w:rPr>
          <w:rFonts w:asciiTheme="minorHAnsi" w:hAnsiTheme="minorHAnsi"/>
          <w:sz w:val="24"/>
          <w:szCs w:val="24"/>
        </w:rPr>
        <w:t>OCI</w:t>
      </w:r>
      <w:r w:rsidRPr="00D5009A">
        <w:rPr>
          <w:rFonts w:asciiTheme="minorHAnsi" w:hAnsiTheme="minorHAnsi"/>
          <w:sz w:val="24"/>
          <w:szCs w:val="24"/>
        </w:rPr>
        <w:t xml:space="preserve"> realiza para ocuparse de la calidad en los pro</w:t>
      </w:r>
      <w:r w:rsidR="00EE1447" w:rsidRPr="00D5009A">
        <w:rPr>
          <w:rFonts w:asciiTheme="minorHAnsi" w:hAnsiTheme="minorHAnsi"/>
          <w:sz w:val="24"/>
          <w:szCs w:val="24"/>
        </w:rPr>
        <w:t>cesos</w:t>
      </w:r>
      <w:r w:rsidR="009E2064" w:rsidRPr="00D5009A">
        <w:rPr>
          <w:rFonts w:asciiTheme="minorHAnsi" w:hAnsiTheme="minorHAnsi"/>
          <w:sz w:val="24"/>
          <w:szCs w:val="24"/>
        </w:rPr>
        <w:t xml:space="preserve"> de control estratégico, de gestión y de </w:t>
      </w:r>
      <w:r w:rsidR="001206CB" w:rsidRPr="00D5009A">
        <w:rPr>
          <w:rFonts w:asciiTheme="minorHAnsi" w:hAnsiTheme="minorHAnsi"/>
          <w:sz w:val="24"/>
          <w:szCs w:val="24"/>
        </w:rPr>
        <w:t>evaluación</w:t>
      </w:r>
      <w:r w:rsidRPr="00D5009A">
        <w:rPr>
          <w:rFonts w:asciiTheme="minorHAnsi" w:hAnsiTheme="minorHAnsi"/>
          <w:sz w:val="24"/>
          <w:szCs w:val="24"/>
        </w:rPr>
        <w:t xml:space="preserve"> que </w:t>
      </w:r>
      <w:r w:rsidR="00EE1447" w:rsidRPr="00D5009A">
        <w:rPr>
          <w:rFonts w:asciiTheme="minorHAnsi" w:hAnsiTheme="minorHAnsi"/>
          <w:sz w:val="24"/>
          <w:szCs w:val="24"/>
        </w:rPr>
        <w:t>incluye</w:t>
      </w:r>
      <w:r w:rsidRPr="00D5009A">
        <w:rPr>
          <w:rFonts w:asciiTheme="minorHAnsi" w:hAnsiTheme="minorHAnsi"/>
          <w:sz w:val="24"/>
          <w:szCs w:val="24"/>
        </w:rPr>
        <w:t xml:space="preserve"> la Ley </w:t>
      </w:r>
      <w:r w:rsidR="00440AF1" w:rsidRPr="00D5009A">
        <w:rPr>
          <w:rFonts w:asciiTheme="minorHAnsi" w:hAnsiTheme="minorHAnsi"/>
          <w:sz w:val="24"/>
          <w:szCs w:val="24"/>
        </w:rPr>
        <w:t>87 de 1983</w:t>
      </w:r>
      <w:r w:rsidR="00EE1447" w:rsidRPr="00D5009A">
        <w:rPr>
          <w:rFonts w:asciiTheme="minorHAnsi" w:hAnsiTheme="minorHAnsi"/>
          <w:sz w:val="24"/>
          <w:szCs w:val="24"/>
        </w:rPr>
        <w:t>.</w:t>
      </w:r>
    </w:p>
    <w:p w14:paraId="36856981" w14:textId="77777777" w:rsidR="00AE0AF3" w:rsidRDefault="00535ED0" w:rsidP="00AE0AF3">
      <w:pPr>
        <w:spacing w:after="0"/>
        <w:ind w:right="49"/>
        <w:jc w:val="both"/>
        <w:rPr>
          <w:rFonts w:asciiTheme="minorHAnsi" w:hAnsiTheme="minorHAnsi" w:cs="Arial Narrow"/>
          <w:b/>
          <w:bCs/>
          <w:sz w:val="24"/>
          <w:szCs w:val="24"/>
          <w:lang w:val="es-MX"/>
        </w:rPr>
      </w:pPr>
      <w:r w:rsidRPr="00D5009A">
        <w:rPr>
          <w:rFonts w:asciiTheme="minorHAnsi" w:hAnsiTheme="minorHAnsi" w:cs="Arial Narrow"/>
          <w:b/>
          <w:bCs/>
          <w:sz w:val="24"/>
          <w:szCs w:val="24"/>
          <w:lang w:val="es-MX"/>
        </w:rPr>
        <w:t>S</w:t>
      </w:r>
      <w:r w:rsidR="00D5009A" w:rsidRPr="00D5009A">
        <w:rPr>
          <w:rFonts w:asciiTheme="minorHAnsi" w:hAnsiTheme="minorHAnsi" w:cs="Arial Narrow"/>
          <w:b/>
          <w:bCs/>
          <w:sz w:val="24"/>
          <w:szCs w:val="24"/>
          <w:lang w:val="es-MX"/>
        </w:rPr>
        <w:t>upervisión de la calidad</w:t>
      </w:r>
    </w:p>
    <w:p w14:paraId="372D5055" w14:textId="77777777" w:rsidR="00D90DBF" w:rsidRPr="00937C4A" w:rsidRDefault="001206CB" w:rsidP="00AE0AF3">
      <w:pPr>
        <w:spacing w:after="0"/>
        <w:ind w:right="49"/>
        <w:jc w:val="both"/>
        <w:rPr>
          <w:rFonts w:asciiTheme="minorHAnsi" w:hAnsiTheme="minorHAnsi"/>
          <w:sz w:val="24"/>
          <w:szCs w:val="24"/>
        </w:rPr>
      </w:pPr>
      <w:r w:rsidRPr="00937C4A">
        <w:rPr>
          <w:rFonts w:asciiTheme="minorHAnsi" w:hAnsiTheme="minorHAnsi"/>
          <w:sz w:val="24"/>
          <w:szCs w:val="24"/>
        </w:rPr>
        <w:t>Atendiendo  los principios constitucionales que debe caracterizar la administración pública, el diseño y el desarrollo del Sistema de Control Interno se orientara al  logro de los siguientes objetivos fundamentales (</w:t>
      </w:r>
      <w:r w:rsidR="00D90DBF" w:rsidRPr="00937C4A">
        <w:rPr>
          <w:rFonts w:asciiTheme="minorHAnsi" w:hAnsiTheme="minorHAnsi"/>
          <w:sz w:val="24"/>
          <w:szCs w:val="24"/>
        </w:rPr>
        <w:t>Ley 87 de 1993, artículo 2</w:t>
      </w:r>
      <w:r w:rsidRPr="00937C4A">
        <w:rPr>
          <w:rFonts w:asciiTheme="minorHAnsi" w:hAnsiTheme="minorHAnsi"/>
          <w:sz w:val="24"/>
          <w:szCs w:val="24"/>
        </w:rPr>
        <w:t>)</w:t>
      </w:r>
    </w:p>
    <w:p w14:paraId="606F97E1" w14:textId="77777777" w:rsidR="00D90DBF" w:rsidRPr="00937C4A" w:rsidRDefault="00D90DBF" w:rsidP="00885879">
      <w:pPr>
        <w:numPr>
          <w:ilvl w:val="0"/>
          <w:numId w:val="5"/>
        </w:numPr>
        <w:spacing w:before="100" w:beforeAutospacing="1" w:after="100" w:afterAutospacing="1" w:line="240" w:lineRule="auto"/>
        <w:jc w:val="both"/>
        <w:rPr>
          <w:rFonts w:asciiTheme="minorHAnsi" w:hAnsiTheme="minorHAnsi"/>
          <w:sz w:val="24"/>
          <w:szCs w:val="24"/>
        </w:rPr>
      </w:pPr>
      <w:r w:rsidRPr="00937C4A">
        <w:rPr>
          <w:rFonts w:asciiTheme="minorHAnsi" w:hAnsiTheme="minorHAnsi"/>
          <w:sz w:val="24"/>
          <w:szCs w:val="24"/>
        </w:rPr>
        <w:t>Proteger los recursos de la organización, buscando su adecuada administración ante posibles riesgos que lo afecten;</w:t>
      </w:r>
    </w:p>
    <w:p w14:paraId="34228C20" w14:textId="77777777" w:rsidR="00D90DBF" w:rsidRPr="00937C4A" w:rsidRDefault="00D90DBF" w:rsidP="00885879">
      <w:pPr>
        <w:numPr>
          <w:ilvl w:val="0"/>
          <w:numId w:val="5"/>
        </w:numPr>
        <w:spacing w:before="100" w:beforeAutospacing="1" w:after="100" w:afterAutospacing="1" w:line="240" w:lineRule="auto"/>
        <w:jc w:val="both"/>
        <w:rPr>
          <w:rFonts w:asciiTheme="minorHAnsi" w:hAnsiTheme="minorHAnsi"/>
          <w:sz w:val="24"/>
          <w:szCs w:val="24"/>
        </w:rPr>
      </w:pPr>
      <w:r w:rsidRPr="00937C4A">
        <w:rPr>
          <w:rFonts w:asciiTheme="minorHAnsi" w:hAnsiTheme="minorHAnsi"/>
          <w:sz w:val="24"/>
          <w:szCs w:val="24"/>
        </w:rPr>
        <w:t>Garantizar la eficacia, la eficiencia y economía en todas las operaciones promoviendo y facilitando la correcta ejecución de las funciones y actividades definidas para el logro de la misión institucional;</w:t>
      </w:r>
    </w:p>
    <w:p w14:paraId="2C6664FE" w14:textId="77777777" w:rsidR="00D90DBF" w:rsidRPr="00937C4A" w:rsidRDefault="00D90DBF" w:rsidP="00885879">
      <w:pPr>
        <w:numPr>
          <w:ilvl w:val="0"/>
          <w:numId w:val="5"/>
        </w:numPr>
        <w:spacing w:before="100" w:beforeAutospacing="1" w:after="100" w:afterAutospacing="1" w:line="240" w:lineRule="auto"/>
        <w:jc w:val="both"/>
        <w:rPr>
          <w:rFonts w:asciiTheme="minorHAnsi" w:hAnsiTheme="minorHAnsi"/>
          <w:sz w:val="24"/>
          <w:szCs w:val="24"/>
        </w:rPr>
      </w:pPr>
      <w:r w:rsidRPr="00937C4A">
        <w:rPr>
          <w:rFonts w:asciiTheme="minorHAnsi" w:hAnsiTheme="minorHAnsi"/>
          <w:sz w:val="24"/>
          <w:szCs w:val="24"/>
        </w:rPr>
        <w:t>Velar porque todas las actividades y recursos de la organización estén dirigidos al cumplimiento de los objetivos de la entidad;</w:t>
      </w:r>
    </w:p>
    <w:p w14:paraId="6F3D350B" w14:textId="77777777" w:rsidR="00D90DBF" w:rsidRPr="00937C4A" w:rsidRDefault="00D90DBF" w:rsidP="00885879">
      <w:pPr>
        <w:numPr>
          <w:ilvl w:val="0"/>
          <w:numId w:val="5"/>
        </w:numPr>
        <w:spacing w:before="100" w:beforeAutospacing="1" w:after="100" w:afterAutospacing="1" w:line="240" w:lineRule="auto"/>
        <w:jc w:val="both"/>
        <w:rPr>
          <w:rFonts w:asciiTheme="minorHAnsi" w:hAnsiTheme="minorHAnsi"/>
          <w:sz w:val="24"/>
          <w:szCs w:val="24"/>
        </w:rPr>
      </w:pPr>
      <w:r w:rsidRPr="00937C4A">
        <w:rPr>
          <w:rFonts w:asciiTheme="minorHAnsi" w:hAnsiTheme="minorHAnsi"/>
          <w:sz w:val="24"/>
          <w:szCs w:val="24"/>
        </w:rPr>
        <w:t>Garantizar la correcta evaluación y seguimiento de la gestión organizacional;</w:t>
      </w:r>
    </w:p>
    <w:p w14:paraId="1A28DFDC" w14:textId="77777777" w:rsidR="00D90DBF" w:rsidRPr="00937C4A" w:rsidRDefault="00D90DBF" w:rsidP="00885879">
      <w:pPr>
        <w:numPr>
          <w:ilvl w:val="0"/>
          <w:numId w:val="5"/>
        </w:numPr>
        <w:spacing w:before="100" w:beforeAutospacing="1" w:after="100" w:afterAutospacing="1" w:line="240" w:lineRule="auto"/>
        <w:jc w:val="both"/>
        <w:rPr>
          <w:rFonts w:asciiTheme="minorHAnsi" w:hAnsiTheme="minorHAnsi"/>
          <w:sz w:val="24"/>
          <w:szCs w:val="24"/>
        </w:rPr>
      </w:pPr>
      <w:r w:rsidRPr="00937C4A">
        <w:rPr>
          <w:rFonts w:asciiTheme="minorHAnsi" w:hAnsiTheme="minorHAnsi"/>
          <w:sz w:val="24"/>
          <w:szCs w:val="24"/>
        </w:rPr>
        <w:t>Asegurar la oportunidad y confiabilidad de la información y de sus registros;</w:t>
      </w:r>
    </w:p>
    <w:p w14:paraId="2D20ADF3" w14:textId="77777777" w:rsidR="00D90DBF" w:rsidRPr="00937C4A" w:rsidRDefault="00D90DBF" w:rsidP="00885879">
      <w:pPr>
        <w:numPr>
          <w:ilvl w:val="0"/>
          <w:numId w:val="5"/>
        </w:numPr>
        <w:spacing w:before="100" w:beforeAutospacing="1" w:after="100" w:afterAutospacing="1" w:line="240" w:lineRule="auto"/>
        <w:jc w:val="both"/>
        <w:rPr>
          <w:rFonts w:asciiTheme="minorHAnsi" w:hAnsiTheme="minorHAnsi"/>
          <w:sz w:val="24"/>
          <w:szCs w:val="24"/>
        </w:rPr>
      </w:pPr>
      <w:r w:rsidRPr="00937C4A">
        <w:rPr>
          <w:rFonts w:asciiTheme="minorHAnsi" w:hAnsiTheme="minorHAnsi"/>
          <w:sz w:val="24"/>
          <w:szCs w:val="24"/>
        </w:rPr>
        <w:t>Definir  y aplicar medidas para prevenir los riesgos, detectar y corregir las desviaciones que se presenten en la organización y que puedan afectar el logro de sus objetivos;</w:t>
      </w:r>
    </w:p>
    <w:p w14:paraId="59BE1180" w14:textId="77777777" w:rsidR="00D90DBF" w:rsidRPr="00937C4A" w:rsidRDefault="00D90DBF" w:rsidP="00885879">
      <w:pPr>
        <w:numPr>
          <w:ilvl w:val="0"/>
          <w:numId w:val="5"/>
        </w:numPr>
        <w:spacing w:before="100" w:beforeAutospacing="1" w:after="100" w:afterAutospacing="1" w:line="240" w:lineRule="auto"/>
        <w:rPr>
          <w:rFonts w:asciiTheme="minorHAnsi" w:hAnsiTheme="minorHAnsi"/>
          <w:sz w:val="24"/>
          <w:szCs w:val="24"/>
        </w:rPr>
      </w:pPr>
      <w:r w:rsidRPr="00937C4A">
        <w:rPr>
          <w:rFonts w:asciiTheme="minorHAnsi" w:hAnsiTheme="minorHAnsi"/>
          <w:sz w:val="24"/>
          <w:szCs w:val="24"/>
        </w:rPr>
        <w:t>Garantizar que el Sistema de Control Interno disponga de sus propios mecanismos de verificación y evaluación;</w:t>
      </w:r>
    </w:p>
    <w:p w14:paraId="6BB24D9D" w14:textId="77777777" w:rsidR="00D90DBF" w:rsidRPr="00937C4A" w:rsidRDefault="00D90DBF" w:rsidP="00885879">
      <w:pPr>
        <w:numPr>
          <w:ilvl w:val="0"/>
          <w:numId w:val="5"/>
        </w:numPr>
        <w:spacing w:before="100" w:beforeAutospacing="1" w:after="100" w:afterAutospacing="1" w:line="240" w:lineRule="auto"/>
        <w:rPr>
          <w:rFonts w:asciiTheme="minorHAnsi" w:hAnsiTheme="minorHAnsi"/>
          <w:sz w:val="24"/>
          <w:szCs w:val="24"/>
        </w:rPr>
      </w:pPr>
      <w:r w:rsidRPr="00937C4A">
        <w:rPr>
          <w:rFonts w:asciiTheme="minorHAnsi" w:hAnsiTheme="minorHAnsi"/>
          <w:sz w:val="24"/>
          <w:szCs w:val="24"/>
        </w:rPr>
        <w:t>Velar porque la entidad disponga de procesos de planeación y mecanismos adecuados para el diseño y desarrollo organizacional, de acuerdo con su naturaleza y características.</w:t>
      </w:r>
    </w:p>
    <w:p w14:paraId="32587260" w14:textId="77777777" w:rsidR="0029132A" w:rsidRPr="00937C4A" w:rsidRDefault="0078065E" w:rsidP="0029132A">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La</w:t>
      </w:r>
      <w:r w:rsidR="008E4EC7" w:rsidRPr="00937C4A">
        <w:rPr>
          <w:rFonts w:asciiTheme="minorHAnsi" w:hAnsiTheme="minorHAnsi"/>
          <w:sz w:val="24"/>
          <w:szCs w:val="24"/>
        </w:rPr>
        <w:t xml:space="preserve"> supervisión de la calidad es un proceso sistemático que identifica a</w:t>
      </w:r>
      <w:r w:rsidR="0029132A" w:rsidRPr="00937C4A">
        <w:rPr>
          <w:rFonts w:asciiTheme="minorHAnsi" w:hAnsiTheme="minorHAnsi"/>
          <w:sz w:val="24"/>
          <w:szCs w:val="24"/>
        </w:rPr>
        <w:t xml:space="preserve"> </w:t>
      </w:r>
      <w:r w:rsidR="003D2B3E" w:rsidRPr="00937C4A">
        <w:rPr>
          <w:rFonts w:asciiTheme="minorHAnsi" w:hAnsiTheme="minorHAnsi"/>
          <w:sz w:val="24"/>
          <w:szCs w:val="24"/>
        </w:rPr>
        <w:t>quienes</w:t>
      </w:r>
      <w:r w:rsidR="008E4EC7" w:rsidRPr="00937C4A">
        <w:rPr>
          <w:rFonts w:asciiTheme="minorHAnsi" w:hAnsiTheme="minorHAnsi"/>
          <w:sz w:val="24"/>
          <w:szCs w:val="24"/>
        </w:rPr>
        <w:t xml:space="preserve"> lo conducen, las responsabilidades, los recursos asignados y que usa</w:t>
      </w:r>
      <w:r w:rsidR="0029132A" w:rsidRPr="00937C4A">
        <w:rPr>
          <w:rFonts w:asciiTheme="minorHAnsi" w:hAnsiTheme="minorHAnsi"/>
          <w:sz w:val="24"/>
          <w:szCs w:val="24"/>
        </w:rPr>
        <w:t xml:space="preserve"> </w:t>
      </w:r>
      <w:r w:rsidR="008E4EC7" w:rsidRPr="00937C4A">
        <w:rPr>
          <w:rFonts w:asciiTheme="minorHAnsi" w:hAnsiTheme="minorHAnsi"/>
          <w:sz w:val="24"/>
          <w:szCs w:val="24"/>
        </w:rPr>
        <w:t>datos y resultados medibles, para determinar el progreso hacia “</w:t>
      </w:r>
      <w:proofErr w:type="spellStart"/>
      <w:r w:rsidR="008E4EC7" w:rsidRPr="00937C4A">
        <w:rPr>
          <w:rFonts w:asciiTheme="minorHAnsi" w:hAnsiTheme="minorHAnsi"/>
          <w:sz w:val="24"/>
          <w:szCs w:val="24"/>
        </w:rPr>
        <w:t>benchmarks</w:t>
      </w:r>
      <w:proofErr w:type="spellEnd"/>
      <w:r w:rsidR="008E4EC7" w:rsidRPr="00937C4A">
        <w:rPr>
          <w:rFonts w:asciiTheme="minorHAnsi" w:hAnsiTheme="minorHAnsi"/>
          <w:sz w:val="24"/>
          <w:szCs w:val="24"/>
        </w:rPr>
        <w:t>” basados</w:t>
      </w:r>
      <w:r w:rsidR="0029132A" w:rsidRPr="00937C4A">
        <w:rPr>
          <w:rFonts w:asciiTheme="minorHAnsi" w:hAnsiTheme="minorHAnsi"/>
          <w:sz w:val="24"/>
          <w:szCs w:val="24"/>
        </w:rPr>
        <w:t xml:space="preserve"> </w:t>
      </w:r>
      <w:r w:rsidR="008E4EC7" w:rsidRPr="00937C4A">
        <w:rPr>
          <w:rFonts w:asciiTheme="minorHAnsi" w:hAnsiTheme="minorHAnsi"/>
          <w:sz w:val="24"/>
          <w:szCs w:val="24"/>
        </w:rPr>
        <w:t>en la evidencia. Los programas de supervisión de la calidad también deben centrarse</w:t>
      </w:r>
      <w:r w:rsidR="0029132A" w:rsidRPr="00937C4A">
        <w:rPr>
          <w:rFonts w:asciiTheme="minorHAnsi" w:hAnsiTheme="minorHAnsi"/>
          <w:sz w:val="24"/>
          <w:szCs w:val="24"/>
        </w:rPr>
        <w:t xml:space="preserve"> </w:t>
      </w:r>
      <w:r w:rsidR="008E4EC7" w:rsidRPr="00937C4A">
        <w:rPr>
          <w:rFonts w:asciiTheme="minorHAnsi" w:hAnsiTheme="minorHAnsi"/>
          <w:sz w:val="24"/>
          <w:szCs w:val="24"/>
        </w:rPr>
        <w:t>en las expectativas del proveedor y del cliente para analizar</w:t>
      </w:r>
      <w:r w:rsidR="0029132A" w:rsidRPr="00937C4A">
        <w:rPr>
          <w:rFonts w:asciiTheme="minorHAnsi" w:hAnsiTheme="minorHAnsi"/>
          <w:sz w:val="24"/>
          <w:szCs w:val="24"/>
        </w:rPr>
        <w:t xml:space="preserve"> </w:t>
      </w:r>
      <w:r w:rsidR="008E4EC7" w:rsidRPr="00937C4A">
        <w:rPr>
          <w:rFonts w:asciiTheme="minorHAnsi" w:hAnsiTheme="minorHAnsi"/>
          <w:sz w:val="24"/>
          <w:szCs w:val="24"/>
        </w:rPr>
        <w:t>el mejoramiento del resultado y deben adaptarse al cambio. El proceso es continuo y</w:t>
      </w:r>
      <w:r w:rsidR="0029132A" w:rsidRPr="00937C4A">
        <w:rPr>
          <w:rFonts w:asciiTheme="minorHAnsi" w:hAnsiTheme="minorHAnsi"/>
          <w:sz w:val="24"/>
          <w:szCs w:val="24"/>
        </w:rPr>
        <w:t xml:space="preserve"> </w:t>
      </w:r>
      <w:r w:rsidR="008E4EC7" w:rsidRPr="00937C4A">
        <w:rPr>
          <w:rFonts w:asciiTheme="minorHAnsi" w:hAnsiTheme="minorHAnsi"/>
          <w:sz w:val="24"/>
          <w:szCs w:val="24"/>
        </w:rPr>
        <w:t>debe integrarse al marco de otras actividades programáticas que garantizan y mejoran</w:t>
      </w:r>
      <w:r w:rsidR="0029132A" w:rsidRPr="00937C4A">
        <w:rPr>
          <w:rFonts w:asciiTheme="minorHAnsi" w:hAnsiTheme="minorHAnsi"/>
          <w:sz w:val="24"/>
          <w:szCs w:val="24"/>
        </w:rPr>
        <w:t xml:space="preserve"> </w:t>
      </w:r>
      <w:r w:rsidR="003D2B3E" w:rsidRPr="00937C4A">
        <w:rPr>
          <w:rFonts w:asciiTheme="minorHAnsi" w:hAnsiTheme="minorHAnsi"/>
          <w:sz w:val="24"/>
          <w:szCs w:val="24"/>
        </w:rPr>
        <w:t>la calidad</w:t>
      </w:r>
      <w:r w:rsidR="008E4EC7" w:rsidRPr="00937C4A">
        <w:rPr>
          <w:rFonts w:asciiTheme="minorHAnsi" w:hAnsiTheme="minorHAnsi"/>
          <w:sz w:val="24"/>
          <w:szCs w:val="24"/>
        </w:rPr>
        <w:t xml:space="preserve">. </w:t>
      </w:r>
    </w:p>
    <w:p w14:paraId="0628ADE9" w14:textId="77777777" w:rsidR="008E4EC7" w:rsidRPr="00937C4A" w:rsidRDefault="008E4EC7" w:rsidP="0029132A">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lastRenderedPageBreak/>
        <w:t xml:space="preserve">La </w:t>
      </w:r>
      <w:r w:rsidR="006276D6" w:rsidRPr="00937C4A">
        <w:rPr>
          <w:rFonts w:asciiTheme="minorHAnsi" w:hAnsiTheme="minorHAnsi"/>
          <w:sz w:val="24"/>
          <w:szCs w:val="24"/>
        </w:rPr>
        <w:t>L</w:t>
      </w:r>
      <w:r w:rsidRPr="00937C4A">
        <w:rPr>
          <w:rFonts w:asciiTheme="minorHAnsi" w:hAnsiTheme="minorHAnsi"/>
          <w:sz w:val="24"/>
          <w:szCs w:val="24"/>
        </w:rPr>
        <w:t xml:space="preserve">ey 87 del 29 de noviembre de 1993 define la Oficina de Control Interno como uno de los componentes del Sistema de control Interno encargado de medir la eficiencia, eficacia y </w:t>
      </w:r>
      <w:r w:rsidR="0029132A" w:rsidRPr="00937C4A">
        <w:rPr>
          <w:rFonts w:asciiTheme="minorHAnsi" w:hAnsiTheme="minorHAnsi"/>
          <w:sz w:val="24"/>
          <w:szCs w:val="24"/>
        </w:rPr>
        <w:t>economía de los demás controles.</w:t>
      </w:r>
    </w:p>
    <w:p w14:paraId="61A47FBC" w14:textId="77777777" w:rsidR="0029132A" w:rsidRPr="00937C4A" w:rsidRDefault="0029132A" w:rsidP="0029132A">
      <w:pPr>
        <w:autoSpaceDE w:val="0"/>
        <w:autoSpaceDN w:val="0"/>
        <w:adjustRightInd w:val="0"/>
        <w:spacing w:after="0" w:line="240" w:lineRule="auto"/>
        <w:jc w:val="both"/>
        <w:rPr>
          <w:rFonts w:asciiTheme="minorHAnsi" w:hAnsiTheme="minorHAnsi"/>
          <w:sz w:val="24"/>
          <w:szCs w:val="24"/>
        </w:rPr>
      </w:pPr>
    </w:p>
    <w:p w14:paraId="7EC5430F" w14:textId="77777777" w:rsidR="008E4EC7" w:rsidRPr="00FD73D7" w:rsidRDefault="008E4EC7" w:rsidP="0029132A">
      <w:pPr>
        <w:spacing w:after="0" w:line="240" w:lineRule="auto"/>
        <w:jc w:val="both"/>
        <w:rPr>
          <w:rFonts w:asciiTheme="minorHAnsi" w:hAnsiTheme="minorHAnsi"/>
          <w:sz w:val="24"/>
          <w:szCs w:val="24"/>
        </w:rPr>
      </w:pPr>
      <w:r w:rsidRPr="00937C4A">
        <w:rPr>
          <w:rFonts w:asciiTheme="minorHAnsi" w:hAnsiTheme="minorHAnsi"/>
          <w:sz w:val="24"/>
          <w:szCs w:val="24"/>
        </w:rPr>
        <w:t xml:space="preserve">La Circular 003 del 27 de septiembre de 2005 expedida por el Consejo Asesor del Gobierno </w:t>
      </w:r>
      <w:r w:rsidR="001617DB" w:rsidRPr="00937C4A">
        <w:rPr>
          <w:rFonts w:asciiTheme="minorHAnsi" w:hAnsiTheme="minorHAnsi"/>
          <w:sz w:val="24"/>
          <w:szCs w:val="24"/>
        </w:rPr>
        <w:t>N</w:t>
      </w:r>
      <w:r w:rsidRPr="00937C4A">
        <w:rPr>
          <w:rFonts w:asciiTheme="minorHAnsi" w:hAnsiTheme="minorHAnsi"/>
          <w:sz w:val="24"/>
          <w:szCs w:val="24"/>
        </w:rPr>
        <w:t xml:space="preserve">acional en materia de control Interno estableció los lineamientos Generales para la </w:t>
      </w:r>
      <w:r w:rsidRPr="00FD73D7">
        <w:rPr>
          <w:rFonts w:asciiTheme="minorHAnsi" w:hAnsiTheme="minorHAnsi"/>
          <w:sz w:val="24"/>
          <w:szCs w:val="24"/>
        </w:rPr>
        <w:t>implementación del MECI para el Estado Colombiano 1000:2005 expedido mediante el Decreto 1599 del 20 de mayo de 2005.</w:t>
      </w:r>
    </w:p>
    <w:p w14:paraId="70AA88A3" w14:textId="77777777" w:rsidR="00695D39" w:rsidRPr="00FD73D7" w:rsidRDefault="00695D39" w:rsidP="0029132A">
      <w:pPr>
        <w:spacing w:after="0" w:line="240" w:lineRule="auto"/>
        <w:jc w:val="both"/>
        <w:rPr>
          <w:rFonts w:asciiTheme="minorHAnsi" w:eastAsia="Times New Roman" w:hAnsiTheme="minorHAnsi" w:cs="Arial"/>
          <w:sz w:val="24"/>
          <w:szCs w:val="24"/>
          <w:lang w:val="es-MX" w:eastAsia="es-MX"/>
        </w:rPr>
      </w:pPr>
    </w:p>
    <w:p w14:paraId="5948CE86" w14:textId="77777777" w:rsidR="00CE0204" w:rsidRPr="00FD73D7" w:rsidRDefault="00D5009A" w:rsidP="00D5009A">
      <w:pPr>
        <w:pStyle w:val="Prrafodelista"/>
        <w:numPr>
          <w:ilvl w:val="1"/>
          <w:numId w:val="1"/>
        </w:numPr>
        <w:spacing w:after="0"/>
        <w:ind w:right="49"/>
        <w:jc w:val="both"/>
        <w:rPr>
          <w:rFonts w:asciiTheme="minorHAnsi" w:hAnsiTheme="minorHAnsi" w:cs="Arial Narrow"/>
          <w:b/>
          <w:bCs/>
          <w:sz w:val="24"/>
          <w:szCs w:val="24"/>
          <w:lang w:val="es-MX"/>
        </w:rPr>
      </w:pPr>
      <w:commentRangeStart w:id="121"/>
      <w:r w:rsidRPr="00FD73D7">
        <w:rPr>
          <w:rFonts w:asciiTheme="minorHAnsi" w:hAnsiTheme="minorHAnsi" w:cs="Arial Narrow"/>
          <w:b/>
          <w:bCs/>
          <w:sz w:val="24"/>
          <w:szCs w:val="24"/>
          <w:lang w:val="es-MX"/>
        </w:rPr>
        <w:t xml:space="preserve">Propósito de este manual </w:t>
      </w:r>
      <w:commentRangeEnd w:id="121"/>
      <w:r w:rsidR="007C489E">
        <w:rPr>
          <w:rStyle w:val="Refdecomentario"/>
          <w:lang w:val="es-CO"/>
        </w:rPr>
        <w:commentReference w:id="121"/>
      </w:r>
    </w:p>
    <w:p w14:paraId="5927C784" w14:textId="77777777" w:rsidR="00D5009A" w:rsidRPr="00FD73D7" w:rsidRDefault="00D5009A" w:rsidP="00D5009A">
      <w:pPr>
        <w:pStyle w:val="Prrafodelista"/>
        <w:spacing w:after="0"/>
        <w:ind w:left="1440" w:right="49"/>
        <w:jc w:val="both"/>
        <w:rPr>
          <w:rFonts w:asciiTheme="minorHAnsi" w:hAnsiTheme="minorHAnsi" w:cs="Arial Narrow"/>
          <w:bCs/>
          <w:sz w:val="24"/>
          <w:szCs w:val="24"/>
          <w:lang w:val="es-MX"/>
        </w:rPr>
      </w:pPr>
    </w:p>
    <w:p w14:paraId="661DEED0" w14:textId="77777777" w:rsidR="00CE0204" w:rsidRPr="00937C4A" w:rsidRDefault="00D75A29" w:rsidP="001D3157">
      <w:pPr>
        <w:autoSpaceDE w:val="0"/>
        <w:autoSpaceDN w:val="0"/>
        <w:adjustRightInd w:val="0"/>
        <w:spacing w:after="0" w:line="240" w:lineRule="auto"/>
        <w:jc w:val="both"/>
        <w:rPr>
          <w:rFonts w:asciiTheme="minorHAnsi" w:hAnsiTheme="minorHAnsi"/>
          <w:sz w:val="24"/>
          <w:szCs w:val="24"/>
        </w:rPr>
      </w:pPr>
      <w:r w:rsidRPr="00FD73D7">
        <w:rPr>
          <w:rFonts w:asciiTheme="minorHAnsi" w:hAnsiTheme="minorHAnsi"/>
          <w:sz w:val="24"/>
          <w:szCs w:val="24"/>
        </w:rPr>
        <w:t>La ANI y en especial su Oficina de Control Interno</w:t>
      </w:r>
      <w:r w:rsidR="00CE0204" w:rsidRPr="00FD73D7">
        <w:rPr>
          <w:rFonts w:asciiTheme="minorHAnsi" w:hAnsiTheme="minorHAnsi"/>
          <w:sz w:val="24"/>
          <w:szCs w:val="24"/>
        </w:rPr>
        <w:t xml:space="preserve"> </w:t>
      </w:r>
      <w:r w:rsidR="005C7F9E" w:rsidRPr="00FD73D7">
        <w:rPr>
          <w:rFonts w:asciiTheme="minorHAnsi" w:hAnsiTheme="minorHAnsi"/>
          <w:sz w:val="24"/>
          <w:szCs w:val="24"/>
        </w:rPr>
        <w:t>están</w:t>
      </w:r>
      <w:r w:rsidR="00CE0204" w:rsidRPr="00FD73D7">
        <w:rPr>
          <w:rFonts w:asciiTheme="minorHAnsi" w:hAnsiTheme="minorHAnsi"/>
          <w:sz w:val="24"/>
          <w:szCs w:val="24"/>
        </w:rPr>
        <w:t xml:space="preserve"> comprometida </w:t>
      </w:r>
      <w:r w:rsidR="001D3157" w:rsidRPr="00FD73D7">
        <w:rPr>
          <w:rFonts w:asciiTheme="minorHAnsi" w:hAnsiTheme="minorHAnsi"/>
          <w:sz w:val="24"/>
          <w:szCs w:val="24"/>
        </w:rPr>
        <w:t>en ser una oficina de asesoría real, cuyos productos sumen valor  la organización, en el marco de las labores propias de seguimiento, arraigando en las interventorías</w:t>
      </w:r>
      <w:r w:rsidR="001D3157" w:rsidRPr="00937C4A">
        <w:rPr>
          <w:rFonts w:asciiTheme="minorHAnsi" w:hAnsiTheme="minorHAnsi"/>
          <w:sz w:val="24"/>
          <w:szCs w:val="24"/>
        </w:rPr>
        <w:t>, guías para la elaboración de sus informes, identificando los criterio</w:t>
      </w:r>
      <w:del w:id="122" w:author="Nancy Paola Morales Castellanos" w:date="2015-07-22T10:10:00Z">
        <w:r w:rsidR="000D20DE" w:rsidDel="007C489E">
          <w:rPr>
            <w:rFonts w:asciiTheme="minorHAnsi" w:hAnsiTheme="minorHAnsi"/>
            <w:sz w:val="24"/>
            <w:szCs w:val="24"/>
          </w:rPr>
          <w:delText xml:space="preserve"> </w:delText>
        </w:r>
      </w:del>
      <w:r w:rsidR="001D3157" w:rsidRPr="00937C4A">
        <w:rPr>
          <w:rFonts w:asciiTheme="minorHAnsi" w:hAnsiTheme="minorHAnsi"/>
          <w:sz w:val="24"/>
          <w:szCs w:val="24"/>
        </w:rPr>
        <w:t>s de evaluación de dichos entes, parametrizando sus niveles de servicio y propiciando el premio nacional de interventorías</w:t>
      </w:r>
    </w:p>
    <w:p w14:paraId="255F95EE" w14:textId="77777777" w:rsidR="00CE0204" w:rsidRPr="00937C4A" w:rsidRDefault="00CE0204" w:rsidP="00D16A47">
      <w:pPr>
        <w:autoSpaceDE w:val="0"/>
        <w:autoSpaceDN w:val="0"/>
        <w:adjustRightInd w:val="0"/>
        <w:spacing w:after="0" w:line="240" w:lineRule="auto"/>
        <w:jc w:val="both"/>
        <w:rPr>
          <w:rFonts w:asciiTheme="minorHAnsi" w:hAnsiTheme="minorHAnsi"/>
          <w:sz w:val="24"/>
          <w:szCs w:val="24"/>
        </w:rPr>
      </w:pPr>
    </w:p>
    <w:p w14:paraId="5F07824F" w14:textId="77777777" w:rsidR="009D5427" w:rsidRPr="00937C4A" w:rsidRDefault="009D5427" w:rsidP="003F6DD3">
      <w:pPr>
        <w:autoSpaceDE w:val="0"/>
        <w:autoSpaceDN w:val="0"/>
        <w:jc w:val="both"/>
        <w:rPr>
          <w:rFonts w:asciiTheme="minorHAnsi" w:hAnsiTheme="minorHAnsi"/>
          <w:sz w:val="24"/>
          <w:szCs w:val="24"/>
        </w:rPr>
      </w:pPr>
      <w:r w:rsidRPr="00937C4A">
        <w:rPr>
          <w:rFonts w:asciiTheme="minorHAnsi" w:hAnsiTheme="minorHAnsi"/>
          <w:sz w:val="24"/>
          <w:szCs w:val="24"/>
        </w:rPr>
        <w:t xml:space="preserve">Así </w:t>
      </w:r>
      <w:r w:rsidR="003F6DD3" w:rsidRPr="00937C4A">
        <w:rPr>
          <w:rFonts w:asciiTheme="minorHAnsi" w:hAnsiTheme="minorHAnsi"/>
          <w:sz w:val="24"/>
          <w:szCs w:val="24"/>
        </w:rPr>
        <w:t xml:space="preserve">las cosas, el presente manual </w:t>
      </w:r>
      <w:r w:rsidR="007155DC" w:rsidRPr="00937C4A">
        <w:rPr>
          <w:rFonts w:asciiTheme="minorHAnsi" w:hAnsiTheme="minorHAnsi"/>
          <w:sz w:val="24"/>
          <w:szCs w:val="24"/>
        </w:rPr>
        <w:t>es</w:t>
      </w:r>
      <w:r w:rsidR="003F6DD3" w:rsidRPr="00937C4A">
        <w:rPr>
          <w:rFonts w:asciiTheme="minorHAnsi" w:hAnsiTheme="minorHAnsi"/>
          <w:sz w:val="24"/>
          <w:szCs w:val="24"/>
        </w:rPr>
        <w:t xml:space="preserve"> una guía clara para</w:t>
      </w:r>
      <w:r w:rsidR="00EF0A70" w:rsidRPr="00937C4A">
        <w:rPr>
          <w:rFonts w:asciiTheme="minorHAnsi" w:hAnsiTheme="minorHAnsi"/>
          <w:sz w:val="24"/>
          <w:szCs w:val="24"/>
        </w:rPr>
        <w:t xml:space="preserve"> que los auditores de la Oficina de Control Interno de la ANI, mediante la aplicación de un modelo matemático califiquen el ejercicio de las interventorías y los supervisores de los contratos de concesión en ejecución, generen alertas respecto de </w:t>
      </w:r>
      <w:r w:rsidR="006A7BB1" w:rsidRPr="00937C4A">
        <w:rPr>
          <w:rFonts w:asciiTheme="minorHAnsi" w:hAnsiTheme="minorHAnsi"/>
          <w:sz w:val="24"/>
          <w:szCs w:val="24"/>
        </w:rPr>
        <w:t xml:space="preserve">eventuales incumplimientos contractuales e </w:t>
      </w:r>
      <w:r w:rsidR="00EF0A70" w:rsidRPr="00937C4A">
        <w:rPr>
          <w:rFonts w:asciiTheme="minorHAnsi" w:hAnsiTheme="minorHAnsi"/>
          <w:sz w:val="24"/>
          <w:szCs w:val="24"/>
        </w:rPr>
        <w:t>indicadores</w:t>
      </w:r>
      <w:r w:rsidR="006A7BB1" w:rsidRPr="00937C4A">
        <w:rPr>
          <w:rFonts w:asciiTheme="minorHAnsi" w:hAnsiTheme="minorHAnsi"/>
          <w:sz w:val="24"/>
          <w:szCs w:val="24"/>
        </w:rPr>
        <w:t xml:space="preserve"> de </w:t>
      </w:r>
      <w:r w:rsidR="0091579B" w:rsidRPr="00937C4A">
        <w:rPr>
          <w:rFonts w:asciiTheme="minorHAnsi" w:hAnsiTheme="minorHAnsi"/>
          <w:sz w:val="24"/>
          <w:szCs w:val="24"/>
        </w:rPr>
        <w:t>gestión</w:t>
      </w:r>
      <w:r w:rsidR="00EF0A70" w:rsidRPr="00937C4A">
        <w:rPr>
          <w:rFonts w:asciiTheme="minorHAnsi" w:hAnsiTheme="minorHAnsi"/>
          <w:sz w:val="24"/>
          <w:szCs w:val="24"/>
        </w:rPr>
        <w:t xml:space="preserve"> y finalmente cierren las acciones correctivas y preventivas derivadas del ejercicio de la evaluación de desempeño de las interventorías.</w:t>
      </w:r>
    </w:p>
    <w:p w14:paraId="3E1EE90A" w14:textId="77777777" w:rsidR="00AF690F" w:rsidRPr="00937C4A" w:rsidRDefault="007B200F" w:rsidP="00AF690F">
      <w:pPr>
        <w:autoSpaceDE w:val="0"/>
        <w:autoSpaceDN w:val="0"/>
        <w:jc w:val="both"/>
        <w:rPr>
          <w:rFonts w:asciiTheme="minorHAnsi" w:hAnsiTheme="minorHAnsi"/>
          <w:sz w:val="24"/>
          <w:szCs w:val="24"/>
        </w:rPr>
      </w:pPr>
      <w:r w:rsidRPr="00937C4A">
        <w:rPr>
          <w:rFonts w:asciiTheme="minorHAnsi" w:hAnsiTheme="minorHAnsi"/>
          <w:sz w:val="24"/>
          <w:szCs w:val="24"/>
        </w:rPr>
        <w:t xml:space="preserve"> No pretende ser un mecanismo fiscalizador de las obligaciones contractuales de las </w:t>
      </w:r>
      <w:r w:rsidR="006F3AAB" w:rsidRPr="00937C4A">
        <w:rPr>
          <w:rFonts w:asciiTheme="minorHAnsi" w:hAnsiTheme="minorHAnsi"/>
          <w:sz w:val="24"/>
          <w:szCs w:val="24"/>
        </w:rPr>
        <w:t>interventorías por ser esta responsabilidad de cada uno de los supervisores designados</w:t>
      </w:r>
      <w:r w:rsidRPr="00937C4A">
        <w:rPr>
          <w:rFonts w:asciiTheme="minorHAnsi" w:hAnsiTheme="minorHAnsi"/>
          <w:sz w:val="24"/>
          <w:szCs w:val="24"/>
        </w:rPr>
        <w:t xml:space="preserve">; </w:t>
      </w:r>
      <w:r w:rsidR="00AF690F" w:rsidRPr="00937C4A">
        <w:rPr>
          <w:rFonts w:asciiTheme="minorHAnsi" w:hAnsiTheme="minorHAnsi"/>
          <w:sz w:val="24"/>
          <w:szCs w:val="24"/>
        </w:rPr>
        <w:t xml:space="preserve">La intención de este manual es proporcionar las herramientas para desarrollar e implementar un programa de supervisión de la calidad y mantener una relación continua con la ANI. </w:t>
      </w:r>
    </w:p>
    <w:p w14:paraId="42DF0464" w14:textId="77777777" w:rsidR="00A9759B" w:rsidRPr="00FD73D7" w:rsidRDefault="00FD73D7" w:rsidP="00FD73D7">
      <w:pPr>
        <w:pStyle w:val="Prrafodelista"/>
        <w:numPr>
          <w:ilvl w:val="1"/>
          <w:numId w:val="1"/>
        </w:numPr>
        <w:spacing w:after="0"/>
        <w:ind w:right="49"/>
        <w:jc w:val="both"/>
        <w:rPr>
          <w:rFonts w:asciiTheme="minorHAnsi" w:hAnsiTheme="minorHAnsi"/>
          <w:b/>
          <w:sz w:val="24"/>
          <w:szCs w:val="24"/>
        </w:rPr>
      </w:pPr>
      <w:r w:rsidRPr="00FD73D7">
        <w:rPr>
          <w:rFonts w:asciiTheme="minorHAnsi" w:hAnsiTheme="minorHAnsi"/>
          <w:b/>
          <w:sz w:val="24"/>
          <w:szCs w:val="24"/>
        </w:rPr>
        <w:t>Antecedentes y razonamiento – justificación</w:t>
      </w:r>
    </w:p>
    <w:p w14:paraId="00B84F6B" w14:textId="77777777" w:rsidR="00FD73D7" w:rsidRPr="00FD73D7" w:rsidRDefault="00FD73D7" w:rsidP="00FD73D7">
      <w:pPr>
        <w:spacing w:after="0"/>
        <w:ind w:right="49"/>
        <w:jc w:val="both"/>
        <w:rPr>
          <w:rFonts w:asciiTheme="minorHAnsi" w:hAnsiTheme="minorHAnsi"/>
          <w:b/>
          <w:sz w:val="24"/>
          <w:szCs w:val="24"/>
        </w:rPr>
      </w:pPr>
    </w:p>
    <w:p w14:paraId="39CB5C3E" w14:textId="77777777" w:rsidR="00577BFD" w:rsidRPr="00937C4A" w:rsidRDefault="00A61257" w:rsidP="009C2960">
      <w:pPr>
        <w:spacing w:after="0"/>
        <w:ind w:right="49"/>
        <w:jc w:val="both"/>
        <w:rPr>
          <w:rFonts w:asciiTheme="minorHAnsi" w:hAnsiTheme="minorHAnsi"/>
          <w:sz w:val="24"/>
          <w:szCs w:val="24"/>
        </w:rPr>
      </w:pPr>
      <w:r w:rsidRPr="00937C4A">
        <w:rPr>
          <w:rFonts w:asciiTheme="minorHAnsi" w:hAnsiTheme="minorHAnsi"/>
          <w:sz w:val="24"/>
          <w:szCs w:val="24"/>
        </w:rPr>
        <w:t xml:space="preserve">La ANI ha iniciado a partir del año 2013 el </w:t>
      </w:r>
      <w:r w:rsidR="004A71B5" w:rsidRPr="00937C4A">
        <w:rPr>
          <w:rFonts w:asciiTheme="minorHAnsi" w:hAnsiTheme="minorHAnsi"/>
          <w:sz w:val="24"/>
          <w:szCs w:val="24"/>
        </w:rPr>
        <w:t>más</w:t>
      </w:r>
      <w:r w:rsidRPr="00937C4A">
        <w:rPr>
          <w:rFonts w:asciiTheme="minorHAnsi" w:hAnsiTheme="minorHAnsi"/>
          <w:sz w:val="24"/>
          <w:szCs w:val="24"/>
        </w:rPr>
        <w:t xml:space="preserve"> ambicioso plan de inversiones en infraestructura que jamás se haya realizado en la historia</w:t>
      </w:r>
      <w:r w:rsidR="00F46E39" w:rsidRPr="00937C4A">
        <w:rPr>
          <w:rFonts w:asciiTheme="minorHAnsi" w:hAnsiTheme="minorHAnsi"/>
          <w:sz w:val="24"/>
          <w:szCs w:val="24"/>
        </w:rPr>
        <w:t xml:space="preserve"> del país con cifras que oscilaran</w:t>
      </w:r>
      <w:r w:rsidRPr="00937C4A">
        <w:rPr>
          <w:rFonts w:asciiTheme="minorHAnsi" w:hAnsiTheme="minorHAnsi"/>
          <w:sz w:val="24"/>
          <w:szCs w:val="24"/>
        </w:rPr>
        <w:t xml:space="preserve"> en los </w:t>
      </w:r>
      <w:r w:rsidR="00F46E39" w:rsidRPr="00937C4A">
        <w:rPr>
          <w:rFonts w:asciiTheme="minorHAnsi" w:hAnsiTheme="minorHAnsi"/>
          <w:sz w:val="24"/>
          <w:szCs w:val="24"/>
        </w:rPr>
        <w:t>70</w:t>
      </w:r>
      <w:r w:rsidRPr="00937C4A">
        <w:rPr>
          <w:rFonts w:asciiTheme="minorHAnsi" w:hAnsiTheme="minorHAnsi"/>
          <w:sz w:val="24"/>
          <w:szCs w:val="24"/>
        </w:rPr>
        <w:t xml:space="preserve"> billones de pesos</w:t>
      </w:r>
      <w:r w:rsidR="00A9759B" w:rsidRPr="00937C4A">
        <w:rPr>
          <w:rFonts w:asciiTheme="minorHAnsi" w:hAnsiTheme="minorHAnsi"/>
          <w:sz w:val="24"/>
          <w:szCs w:val="24"/>
        </w:rPr>
        <w:t>, lo cual redundara en provecho de</w:t>
      </w:r>
      <w:r w:rsidR="00F46E39" w:rsidRPr="00937C4A">
        <w:rPr>
          <w:rFonts w:asciiTheme="minorHAnsi" w:hAnsiTheme="minorHAnsi"/>
          <w:sz w:val="24"/>
          <w:szCs w:val="24"/>
        </w:rPr>
        <w:t xml:space="preserve"> </w:t>
      </w:r>
      <w:r w:rsidR="00A9759B" w:rsidRPr="00937C4A">
        <w:rPr>
          <w:rFonts w:asciiTheme="minorHAnsi" w:hAnsiTheme="minorHAnsi"/>
          <w:sz w:val="24"/>
          <w:szCs w:val="24"/>
        </w:rPr>
        <w:t>los colombianos, dadas las condiciones que se avizoran en los proyectos de cuarta generación dentro de marco de  los proyectos APP.</w:t>
      </w:r>
    </w:p>
    <w:p w14:paraId="499E7BFC" w14:textId="77777777" w:rsidR="00A9759B" w:rsidRPr="00937C4A" w:rsidRDefault="00A9759B" w:rsidP="009C2960">
      <w:pPr>
        <w:spacing w:after="0"/>
        <w:ind w:right="49"/>
        <w:jc w:val="both"/>
        <w:rPr>
          <w:rFonts w:asciiTheme="minorHAnsi" w:hAnsiTheme="minorHAnsi"/>
          <w:sz w:val="24"/>
          <w:szCs w:val="24"/>
        </w:rPr>
      </w:pPr>
    </w:p>
    <w:p w14:paraId="60074019" w14:textId="77777777" w:rsidR="00A9759B" w:rsidRPr="00937C4A" w:rsidRDefault="00A9759B" w:rsidP="009C2960">
      <w:pPr>
        <w:spacing w:after="0"/>
        <w:ind w:right="49"/>
        <w:jc w:val="both"/>
        <w:rPr>
          <w:rFonts w:asciiTheme="minorHAnsi" w:hAnsiTheme="minorHAnsi"/>
          <w:sz w:val="24"/>
          <w:szCs w:val="24"/>
        </w:rPr>
      </w:pPr>
      <w:r w:rsidRPr="00937C4A">
        <w:rPr>
          <w:rFonts w:asciiTheme="minorHAnsi" w:hAnsiTheme="minorHAnsi"/>
          <w:sz w:val="24"/>
          <w:szCs w:val="24"/>
        </w:rPr>
        <w:lastRenderedPageBreak/>
        <w:t xml:space="preserve">Naturalmente la </w:t>
      </w:r>
      <w:r w:rsidR="004A71B5" w:rsidRPr="00937C4A">
        <w:rPr>
          <w:rFonts w:asciiTheme="minorHAnsi" w:hAnsiTheme="minorHAnsi"/>
          <w:sz w:val="24"/>
          <w:szCs w:val="24"/>
        </w:rPr>
        <w:t>ejecución</w:t>
      </w:r>
      <w:r w:rsidRPr="00937C4A">
        <w:rPr>
          <w:rFonts w:asciiTheme="minorHAnsi" w:hAnsiTheme="minorHAnsi"/>
          <w:sz w:val="24"/>
          <w:szCs w:val="24"/>
        </w:rPr>
        <w:t xml:space="preserve"> de los recursos multiplicara los contratos de concesión y sus correspondientes interventorías, lo que exige una mayor presencia de la entidad en todos sus frentes y dentro de ellos, el bloque </w:t>
      </w:r>
      <w:r w:rsidR="004A71B5" w:rsidRPr="00937C4A">
        <w:rPr>
          <w:rFonts w:asciiTheme="minorHAnsi" w:hAnsiTheme="minorHAnsi"/>
          <w:sz w:val="24"/>
          <w:szCs w:val="24"/>
        </w:rPr>
        <w:t>de control</w:t>
      </w:r>
      <w:r w:rsidRPr="00937C4A">
        <w:rPr>
          <w:rFonts w:asciiTheme="minorHAnsi" w:hAnsiTheme="minorHAnsi"/>
          <w:sz w:val="24"/>
          <w:szCs w:val="24"/>
        </w:rPr>
        <w:t>, como un mecanismo vanguardista de aporte a la institucionalidad, lejos de ser aquella propuesta desueta de control previo.</w:t>
      </w:r>
    </w:p>
    <w:p w14:paraId="1132D8D9" w14:textId="77777777" w:rsidR="00221CDB" w:rsidRPr="00937C4A" w:rsidRDefault="00221CDB" w:rsidP="009C2960">
      <w:pPr>
        <w:spacing w:after="0"/>
        <w:ind w:right="49"/>
        <w:jc w:val="both"/>
        <w:rPr>
          <w:rFonts w:asciiTheme="minorHAnsi" w:hAnsiTheme="minorHAnsi"/>
          <w:sz w:val="24"/>
          <w:szCs w:val="24"/>
        </w:rPr>
      </w:pPr>
    </w:p>
    <w:p w14:paraId="66B5C789" w14:textId="77777777" w:rsidR="00A52453" w:rsidRPr="00937C4A" w:rsidRDefault="00A52453" w:rsidP="00221CDB">
      <w:pPr>
        <w:spacing w:after="0"/>
        <w:ind w:right="49"/>
        <w:jc w:val="both"/>
        <w:rPr>
          <w:rFonts w:asciiTheme="minorHAnsi" w:hAnsiTheme="minorHAnsi"/>
          <w:sz w:val="24"/>
          <w:szCs w:val="24"/>
        </w:rPr>
      </w:pPr>
      <w:r w:rsidRPr="00937C4A">
        <w:rPr>
          <w:rFonts w:asciiTheme="minorHAnsi" w:hAnsiTheme="minorHAnsi"/>
          <w:sz w:val="24"/>
          <w:szCs w:val="24"/>
        </w:rPr>
        <w:t>El Plan Estratégico de la entidad 2015-2020 ha establecido objetivos para cuatro focos estratégicos y sobre dos de estos últimos se centrara la actividad de  la Oficina de Control Interno así:</w:t>
      </w:r>
    </w:p>
    <w:p w14:paraId="66B4B047" w14:textId="77777777" w:rsidR="00A52453" w:rsidRPr="00937C4A" w:rsidRDefault="00A52453" w:rsidP="00221CDB">
      <w:pPr>
        <w:spacing w:after="0"/>
        <w:ind w:right="49"/>
        <w:jc w:val="both"/>
        <w:rPr>
          <w:rFonts w:asciiTheme="minorHAnsi" w:hAnsiTheme="minorHAnsi"/>
          <w:sz w:val="24"/>
          <w:szCs w:val="24"/>
        </w:rPr>
      </w:pPr>
    </w:p>
    <w:p w14:paraId="3CDB8802" w14:textId="77777777" w:rsidR="00221CDB" w:rsidRPr="00937C4A" w:rsidRDefault="00221CDB" w:rsidP="00221CDB">
      <w:pPr>
        <w:spacing w:after="0"/>
        <w:ind w:right="49"/>
        <w:jc w:val="both"/>
        <w:rPr>
          <w:rFonts w:asciiTheme="minorHAnsi" w:hAnsiTheme="minorHAnsi"/>
          <w:sz w:val="24"/>
          <w:szCs w:val="24"/>
        </w:rPr>
      </w:pPr>
      <w:r w:rsidRPr="00FD73D7">
        <w:rPr>
          <w:rFonts w:asciiTheme="minorHAnsi" w:hAnsiTheme="minorHAnsi"/>
          <w:b/>
          <w:sz w:val="24"/>
          <w:szCs w:val="24"/>
        </w:rPr>
        <w:t>FOCO ESTRATEGICO 2</w:t>
      </w:r>
      <w:r w:rsidR="007B200F" w:rsidRPr="00FD73D7">
        <w:rPr>
          <w:rFonts w:asciiTheme="minorHAnsi" w:hAnsiTheme="minorHAnsi"/>
          <w:b/>
          <w:sz w:val="24"/>
          <w:szCs w:val="24"/>
        </w:rPr>
        <w:t>:</w:t>
      </w:r>
      <w:r w:rsidR="007B200F" w:rsidRPr="00937C4A">
        <w:rPr>
          <w:rFonts w:asciiTheme="minorHAnsi" w:hAnsiTheme="minorHAnsi"/>
          <w:sz w:val="24"/>
          <w:szCs w:val="24"/>
        </w:rPr>
        <w:t xml:space="preserve"> Gestionar</w:t>
      </w:r>
      <w:r w:rsidRPr="00937C4A">
        <w:rPr>
          <w:rFonts w:asciiTheme="minorHAnsi" w:hAnsiTheme="minorHAnsi"/>
          <w:sz w:val="24"/>
          <w:szCs w:val="24"/>
        </w:rPr>
        <w:t xml:space="preserve"> el desarrollo adecuado de los contratos de concesión en ejecución, facilitando la construcción oportuna de la infraestructura y el  logro de los niveles de inversión propuestos en el PND.</w:t>
      </w:r>
    </w:p>
    <w:p w14:paraId="4CFD8400" w14:textId="77777777" w:rsidR="00221CDB" w:rsidRPr="00937C4A" w:rsidRDefault="00221CDB" w:rsidP="00221CDB">
      <w:pPr>
        <w:spacing w:after="0"/>
        <w:ind w:right="49"/>
        <w:jc w:val="both"/>
        <w:rPr>
          <w:rFonts w:asciiTheme="minorHAnsi" w:hAnsiTheme="minorHAnsi"/>
          <w:sz w:val="24"/>
          <w:szCs w:val="24"/>
        </w:rPr>
      </w:pPr>
      <w:r w:rsidRPr="00FD73D7">
        <w:rPr>
          <w:rFonts w:asciiTheme="minorHAnsi" w:hAnsiTheme="minorHAnsi"/>
          <w:i/>
          <w:sz w:val="24"/>
          <w:szCs w:val="24"/>
        </w:rPr>
        <w:t>O</w:t>
      </w:r>
      <w:r w:rsidR="00FD73D7">
        <w:rPr>
          <w:rFonts w:asciiTheme="minorHAnsi" w:hAnsiTheme="minorHAnsi"/>
          <w:i/>
          <w:sz w:val="24"/>
          <w:szCs w:val="24"/>
        </w:rPr>
        <w:t>bjetivo</w:t>
      </w:r>
      <w:r w:rsidRPr="00FD73D7">
        <w:rPr>
          <w:rFonts w:asciiTheme="minorHAnsi" w:hAnsiTheme="minorHAnsi"/>
          <w:i/>
          <w:sz w:val="24"/>
          <w:szCs w:val="24"/>
        </w:rPr>
        <w:t xml:space="preserve"> 2.1</w:t>
      </w:r>
      <w:r w:rsidRPr="00937C4A">
        <w:rPr>
          <w:rFonts w:asciiTheme="minorHAnsi" w:hAnsiTheme="minorHAnsi"/>
          <w:sz w:val="24"/>
          <w:szCs w:val="24"/>
        </w:rPr>
        <w:t xml:space="preserve"> Gestionar adecuada</w:t>
      </w:r>
      <w:r w:rsidR="00FD73D7">
        <w:rPr>
          <w:rFonts w:asciiTheme="minorHAnsi" w:hAnsiTheme="minorHAnsi"/>
          <w:sz w:val="24"/>
          <w:szCs w:val="24"/>
        </w:rPr>
        <w:t>mente la etapa de preconstrucció</w:t>
      </w:r>
      <w:r w:rsidRPr="00937C4A">
        <w:rPr>
          <w:rFonts w:asciiTheme="minorHAnsi" w:hAnsiTheme="minorHAnsi"/>
          <w:sz w:val="24"/>
          <w:szCs w:val="24"/>
        </w:rPr>
        <w:t>n de los proyectos para su terminación oportuna y el uso eficiente delos recursos</w:t>
      </w:r>
      <w:r w:rsidR="00A52453" w:rsidRPr="00937C4A">
        <w:rPr>
          <w:rFonts w:asciiTheme="minorHAnsi" w:hAnsiTheme="minorHAnsi"/>
          <w:sz w:val="24"/>
          <w:szCs w:val="24"/>
        </w:rPr>
        <w:t>.</w:t>
      </w:r>
    </w:p>
    <w:p w14:paraId="34BDD495" w14:textId="77777777" w:rsidR="00221CDB" w:rsidRPr="00937C4A" w:rsidRDefault="00221CDB" w:rsidP="00221CDB">
      <w:pPr>
        <w:spacing w:after="0"/>
        <w:ind w:right="49"/>
        <w:jc w:val="both"/>
        <w:rPr>
          <w:rFonts w:asciiTheme="minorHAnsi" w:hAnsiTheme="minorHAnsi"/>
          <w:sz w:val="24"/>
          <w:szCs w:val="24"/>
        </w:rPr>
      </w:pPr>
      <w:r w:rsidRPr="00FD73D7">
        <w:rPr>
          <w:rFonts w:asciiTheme="minorHAnsi" w:hAnsiTheme="minorHAnsi"/>
          <w:i/>
          <w:sz w:val="24"/>
          <w:szCs w:val="24"/>
        </w:rPr>
        <w:t>O</w:t>
      </w:r>
      <w:r w:rsidR="00FD73D7" w:rsidRPr="00FD73D7">
        <w:rPr>
          <w:rFonts w:asciiTheme="minorHAnsi" w:hAnsiTheme="minorHAnsi"/>
          <w:i/>
          <w:sz w:val="24"/>
          <w:szCs w:val="24"/>
        </w:rPr>
        <w:t>bjetivo</w:t>
      </w:r>
      <w:r w:rsidRPr="00FD73D7">
        <w:rPr>
          <w:rFonts w:asciiTheme="minorHAnsi" w:hAnsiTheme="minorHAnsi"/>
          <w:i/>
          <w:sz w:val="24"/>
          <w:szCs w:val="24"/>
        </w:rPr>
        <w:t xml:space="preserve"> 2.3</w:t>
      </w:r>
      <w:r w:rsidRPr="00937C4A">
        <w:rPr>
          <w:rFonts w:asciiTheme="minorHAnsi" w:hAnsiTheme="minorHAnsi"/>
          <w:sz w:val="24"/>
          <w:szCs w:val="24"/>
        </w:rPr>
        <w:t xml:space="preserve">  Desarrollar e implementar herramientas, metodologías y sistemas para el control y seguimiento integral y eficiente de los proyectos.</w:t>
      </w:r>
    </w:p>
    <w:p w14:paraId="71913723" w14:textId="77777777" w:rsidR="00A52453" w:rsidRPr="00937C4A" w:rsidRDefault="00A52453" w:rsidP="00221CDB">
      <w:pPr>
        <w:spacing w:after="0"/>
        <w:ind w:right="49"/>
        <w:jc w:val="both"/>
        <w:rPr>
          <w:rFonts w:asciiTheme="minorHAnsi" w:hAnsiTheme="minorHAnsi"/>
          <w:sz w:val="24"/>
          <w:szCs w:val="24"/>
        </w:rPr>
      </w:pPr>
    </w:p>
    <w:p w14:paraId="6AFD1FD7" w14:textId="77777777" w:rsidR="00221CDB" w:rsidRPr="00937C4A" w:rsidRDefault="00221CDB" w:rsidP="00221CDB">
      <w:pPr>
        <w:spacing w:after="0"/>
        <w:ind w:right="49"/>
        <w:jc w:val="both"/>
        <w:rPr>
          <w:rFonts w:asciiTheme="minorHAnsi" w:hAnsiTheme="minorHAnsi"/>
          <w:sz w:val="24"/>
          <w:szCs w:val="24"/>
        </w:rPr>
      </w:pPr>
      <w:r w:rsidRPr="00FD73D7">
        <w:rPr>
          <w:rFonts w:asciiTheme="minorHAnsi" w:hAnsiTheme="minorHAnsi"/>
          <w:b/>
          <w:sz w:val="24"/>
          <w:szCs w:val="24"/>
        </w:rPr>
        <w:t>FOCO ESTRATEGICO 4</w:t>
      </w:r>
      <w:r w:rsidR="007B200F" w:rsidRPr="00FD73D7">
        <w:rPr>
          <w:rFonts w:asciiTheme="minorHAnsi" w:hAnsiTheme="minorHAnsi"/>
          <w:b/>
          <w:sz w:val="24"/>
          <w:szCs w:val="24"/>
        </w:rPr>
        <w:t>:</w:t>
      </w:r>
      <w:r w:rsidR="007B200F" w:rsidRPr="00937C4A">
        <w:rPr>
          <w:rFonts w:asciiTheme="minorHAnsi" w:hAnsiTheme="minorHAnsi"/>
          <w:sz w:val="24"/>
          <w:szCs w:val="24"/>
        </w:rPr>
        <w:t xml:space="preserve"> Fortalecer</w:t>
      </w:r>
      <w:r w:rsidRPr="00937C4A">
        <w:rPr>
          <w:rFonts w:asciiTheme="minorHAnsi" w:hAnsiTheme="minorHAnsi"/>
          <w:sz w:val="24"/>
          <w:szCs w:val="24"/>
        </w:rPr>
        <w:t xml:space="preserve"> la gestión y toma de decisiones oportuna de la entidad basado en el trabajo en equipo que permita la consolidación de una Agencia competi</w:t>
      </w:r>
      <w:r w:rsidR="00A52453" w:rsidRPr="00937C4A">
        <w:rPr>
          <w:rFonts w:asciiTheme="minorHAnsi" w:hAnsiTheme="minorHAnsi"/>
          <w:sz w:val="24"/>
          <w:szCs w:val="24"/>
        </w:rPr>
        <w:t>ti</w:t>
      </w:r>
      <w:r w:rsidRPr="00937C4A">
        <w:rPr>
          <w:rFonts w:asciiTheme="minorHAnsi" w:hAnsiTheme="minorHAnsi"/>
          <w:sz w:val="24"/>
          <w:szCs w:val="24"/>
        </w:rPr>
        <w:t>va con solidez técnica y moral.</w:t>
      </w:r>
    </w:p>
    <w:p w14:paraId="0BBB6B20" w14:textId="77777777" w:rsidR="00221CDB" w:rsidRPr="00937C4A" w:rsidRDefault="00221CDB" w:rsidP="00221CDB">
      <w:pPr>
        <w:spacing w:after="0"/>
        <w:ind w:right="49"/>
        <w:jc w:val="both"/>
        <w:rPr>
          <w:rFonts w:asciiTheme="minorHAnsi" w:hAnsiTheme="minorHAnsi"/>
          <w:sz w:val="24"/>
          <w:szCs w:val="24"/>
        </w:rPr>
      </w:pPr>
      <w:r w:rsidRPr="00FD73D7">
        <w:rPr>
          <w:rFonts w:asciiTheme="minorHAnsi" w:hAnsiTheme="minorHAnsi"/>
          <w:i/>
          <w:sz w:val="24"/>
          <w:szCs w:val="24"/>
        </w:rPr>
        <w:t>O</w:t>
      </w:r>
      <w:r w:rsidR="00FD73D7">
        <w:rPr>
          <w:rFonts w:asciiTheme="minorHAnsi" w:hAnsiTheme="minorHAnsi"/>
          <w:i/>
          <w:sz w:val="24"/>
          <w:szCs w:val="24"/>
        </w:rPr>
        <w:t>bjetivo</w:t>
      </w:r>
      <w:r w:rsidRPr="00FD73D7">
        <w:rPr>
          <w:rFonts w:asciiTheme="minorHAnsi" w:hAnsiTheme="minorHAnsi"/>
          <w:i/>
          <w:sz w:val="24"/>
          <w:szCs w:val="24"/>
        </w:rPr>
        <w:t xml:space="preserve"> 4.5</w:t>
      </w:r>
      <w:r w:rsidR="00A52453" w:rsidRPr="00937C4A">
        <w:rPr>
          <w:rFonts w:asciiTheme="minorHAnsi" w:hAnsiTheme="minorHAnsi"/>
          <w:sz w:val="24"/>
          <w:szCs w:val="24"/>
        </w:rPr>
        <w:tab/>
      </w:r>
      <w:r w:rsidRPr="00937C4A">
        <w:rPr>
          <w:rFonts w:asciiTheme="minorHAnsi" w:hAnsiTheme="minorHAnsi"/>
          <w:sz w:val="24"/>
          <w:szCs w:val="24"/>
        </w:rPr>
        <w:t>Implementar un sistema de seguimiento y evaluación de metas de gestión para la entidad, sus áreas y sus funcionarios</w:t>
      </w:r>
      <w:r w:rsidR="00A52453" w:rsidRPr="00937C4A">
        <w:rPr>
          <w:rFonts w:asciiTheme="minorHAnsi" w:hAnsiTheme="minorHAnsi"/>
          <w:sz w:val="24"/>
          <w:szCs w:val="24"/>
        </w:rPr>
        <w:t>.</w:t>
      </w:r>
    </w:p>
    <w:p w14:paraId="30097362" w14:textId="77777777" w:rsidR="00A52453" w:rsidRPr="00937C4A" w:rsidRDefault="00A52453" w:rsidP="00221CDB">
      <w:pPr>
        <w:spacing w:after="0"/>
        <w:ind w:right="49"/>
        <w:jc w:val="both"/>
        <w:rPr>
          <w:rFonts w:asciiTheme="minorHAnsi" w:hAnsiTheme="minorHAnsi"/>
          <w:sz w:val="24"/>
          <w:szCs w:val="24"/>
        </w:rPr>
      </w:pPr>
      <w:r w:rsidRPr="00FD73D7">
        <w:rPr>
          <w:rFonts w:asciiTheme="minorHAnsi" w:hAnsiTheme="minorHAnsi"/>
          <w:i/>
          <w:sz w:val="24"/>
          <w:szCs w:val="24"/>
        </w:rPr>
        <w:t>O</w:t>
      </w:r>
      <w:r w:rsidR="00FD73D7">
        <w:rPr>
          <w:rFonts w:asciiTheme="minorHAnsi" w:hAnsiTheme="minorHAnsi"/>
          <w:i/>
          <w:sz w:val="24"/>
          <w:szCs w:val="24"/>
        </w:rPr>
        <w:t>bjetivo</w:t>
      </w:r>
      <w:r w:rsidRPr="00FD73D7">
        <w:rPr>
          <w:rFonts w:asciiTheme="minorHAnsi" w:hAnsiTheme="minorHAnsi"/>
          <w:i/>
          <w:sz w:val="24"/>
          <w:szCs w:val="24"/>
        </w:rPr>
        <w:t xml:space="preserve"> 4.6</w:t>
      </w:r>
      <w:r w:rsidRPr="00937C4A">
        <w:rPr>
          <w:rFonts w:asciiTheme="minorHAnsi" w:hAnsiTheme="minorHAnsi"/>
          <w:sz w:val="24"/>
          <w:szCs w:val="24"/>
        </w:rPr>
        <w:tab/>
        <w:t>Implementar el Sistema Integrado de Gestión que optimice los procesos basados en el mejoramiento continuo.</w:t>
      </w:r>
      <w:r w:rsidRPr="00937C4A">
        <w:rPr>
          <w:rFonts w:asciiTheme="minorHAnsi" w:hAnsiTheme="minorHAnsi"/>
          <w:sz w:val="24"/>
          <w:szCs w:val="24"/>
        </w:rPr>
        <w:tab/>
      </w:r>
    </w:p>
    <w:p w14:paraId="759C3863" w14:textId="77777777" w:rsidR="00A9759B" w:rsidRPr="00937C4A" w:rsidRDefault="00A9759B" w:rsidP="009C2960">
      <w:pPr>
        <w:spacing w:after="0"/>
        <w:ind w:right="49"/>
        <w:jc w:val="both"/>
        <w:rPr>
          <w:rFonts w:asciiTheme="minorHAnsi" w:hAnsiTheme="minorHAnsi"/>
          <w:sz w:val="24"/>
          <w:szCs w:val="24"/>
        </w:rPr>
      </w:pPr>
    </w:p>
    <w:p w14:paraId="052C1A3D" w14:textId="77777777" w:rsidR="006A6538" w:rsidRPr="00937C4A" w:rsidRDefault="006A6538" w:rsidP="009C2960">
      <w:pPr>
        <w:spacing w:after="0"/>
        <w:ind w:right="49"/>
        <w:jc w:val="both"/>
        <w:rPr>
          <w:rFonts w:asciiTheme="minorHAnsi" w:hAnsiTheme="minorHAnsi"/>
          <w:sz w:val="24"/>
          <w:szCs w:val="24"/>
        </w:rPr>
      </w:pPr>
      <w:r w:rsidRPr="00937C4A">
        <w:rPr>
          <w:rFonts w:asciiTheme="minorHAnsi" w:hAnsiTheme="minorHAnsi"/>
          <w:sz w:val="24"/>
          <w:szCs w:val="24"/>
        </w:rPr>
        <w:t xml:space="preserve">Es por ello que se viene desarrollando al interior dela </w:t>
      </w:r>
      <w:r w:rsidR="006E248A" w:rsidRPr="00937C4A">
        <w:rPr>
          <w:rFonts w:asciiTheme="minorHAnsi" w:hAnsiTheme="minorHAnsi"/>
          <w:sz w:val="24"/>
          <w:szCs w:val="24"/>
        </w:rPr>
        <w:t>Agencia</w:t>
      </w:r>
      <w:r w:rsidRPr="00937C4A">
        <w:rPr>
          <w:rFonts w:asciiTheme="minorHAnsi" w:hAnsiTheme="minorHAnsi"/>
          <w:sz w:val="24"/>
          <w:szCs w:val="24"/>
        </w:rPr>
        <w:t xml:space="preserve"> una metodología moderna, objetiva y enfocada a la labor misional del a entidad, para desarrollar </w:t>
      </w:r>
      <w:r w:rsidR="006E248A" w:rsidRPr="00937C4A">
        <w:rPr>
          <w:rFonts w:asciiTheme="minorHAnsi" w:hAnsiTheme="minorHAnsi"/>
          <w:sz w:val="24"/>
          <w:szCs w:val="24"/>
        </w:rPr>
        <w:t>el</w:t>
      </w:r>
      <w:r w:rsidRPr="00937C4A">
        <w:rPr>
          <w:rFonts w:asciiTheme="minorHAnsi" w:hAnsiTheme="minorHAnsi"/>
          <w:sz w:val="24"/>
          <w:szCs w:val="24"/>
        </w:rPr>
        <w:t xml:space="preserve"> proyecto de </w:t>
      </w:r>
      <w:r w:rsidR="006E248A" w:rsidRPr="00937C4A">
        <w:rPr>
          <w:rFonts w:asciiTheme="minorHAnsi" w:hAnsiTheme="minorHAnsi"/>
          <w:sz w:val="24"/>
          <w:szCs w:val="24"/>
        </w:rPr>
        <w:t>“I</w:t>
      </w:r>
      <w:r w:rsidRPr="00937C4A">
        <w:rPr>
          <w:rFonts w:asciiTheme="minorHAnsi" w:hAnsiTheme="minorHAnsi"/>
          <w:sz w:val="24"/>
          <w:szCs w:val="24"/>
        </w:rPr>
        <w:t xml:space="preserve">ncorporación de las interventorías a los fines </w:t>
      </w:r>
      <w:r w:rsidR="001D3157" w:rsidRPr="00937C4A">
        <w:rPr>
          <w:rFonts w:asciiTheme="minorHAnsi" w:hAnsiTheme="minorHAnsi"/>
          <w:sz w:val="24"/>
          <w:szCs w:val="24"/>
        </w:rPr>
        <w:t>esenciales</w:t>
      </w:r>
      <w:r w:rsidRPr="00937C4A">
        <w:rPr>
          <w:rFonts w:asciiTheme="minorHAnsi" w:hAnsiTheme="minorHAnsi"/>
          <w:sz w:val="24"/>
          <w:szCs w:val="24"/>
        </w:rPr>
        <w:t xml:space="preserve"> del  estado</w:t>
      </w:r>
      <w:r w:rsidR="006E248A" w:rsidRPr="00937C4A">
        <w:rPr>
          <w:rFonts w:asciiTheme="minorHAnsi" w:hAnsiTheme="minorHAnsi"/>
          <w:sz w:val="24"/>
          <w:szCs w:val="24"/>
        </w:rPr>
        <w:t>”</w:t>
      </w:r>
      <w:r w:rsidR="00F46E39" w:rsidRPr="00937C4A">
        <w:rPr>
          <w:rFonts w:asciiTheme="minorHAnsi" w:hAnsiTheme="minorHAnsi"/>
          <w:sz w:val="24"/>
          <w:szCs w:val="24"/>
        </w:rPr>
        <w:t xml:space="preserve"> que contribuya a t</w:t>
      </w:r>
      <w:r w:rsidRPr="00937C4A">
        <w:rPr>
          <w:rFonts w:asciiTheme="minorHAnsi" w:hAnsiTheme="minorHAnsi"/>
          <w:sz w:val="24"/>
          <w:szCs w:val="24"/>
        </w:rPr>
        <w:t xml:space="preserve">ener listo el andamiaje de control para la puesta en marcha de los proyectos de </w:t>
      </w:r>
      <w:r w:rsidR="00B44CAF" w:rsidRPr="00937C4A">
        <w:rPr>
          <w:rFonts w:asciiTheme="minorHAnsi" w:hAnsiTheme="minorHAnsi"/>
          <w:sz w:val="24"/>
          <w:szCs w:val="24"/>
        </w:rPr>
        <w:t>cuarta</w:t>
      </w:r>
      <w:r w:rsidRPr="00937C4A">
        <w:rPr>
          <w:rFonts w:asciiTheme="minorHAnsi" w:hAnsiTheme="minorHAnsi"/>
          <w:sz w:val="24"/>
          <w:szCs w:val="24"/>
        </w:rPr>
        <w:t xml:space="preserve"> generación y además para aplicar a las interventorías actuales en proyectos de concesión en </w:t>
      </w:r>
      <w:r w:rsidR="001D3157" w:rsidRPr="00937C4A">
        <w:rPr>
          <w:rFonts w:asciiTheme="minorHAnsi" w:hAnsiTheme="minorHAnsi"/>
          <w:sz w:val="24"/>
          <w:szCs w:val="24"/>
        </w:rPr>
        <w:t>ejecución</w:t>
      </w:r>
      <w:r w:rsidRPr="00937C4A">
        <w:rPr>
          <w:rFonts w:asciiTheme="minorHAnsi" w:hAnsiTheme="minorHAnsi"/>
          <w:sz w:val="24"/>
          <w:szCs w:val="24"/>
        </w:rPr>
        <w:t>.</w:t>
      </w:r>
    </w:p>
    <w:p w14:paraId="07F75BC6" w14:textId="77777777" w:rsidR="00455B46" w:rsidRPr="00937C4A" w:rsidRDefault="00455B46" w:rsidP="009C2960">
      <w:pPr>
        <w:spacing w:after="0"/>
        <w:ind w:right="49"/>
        <w:jc w:val="both"/>
        <w:rPr>
          <w:rFonts w:asciiTheme="minorHAnsi" w:hAnsiTheme="minorHAnsi"/>
          <w:sz w:val="24"/>
          <w:szCs w:val="24"/>
        </w:rPr>
      </w:pPr>
    </w:p>
    <w:p w14:paraId="37886497" w14:textId="77777777" w:rsidR="00455B46" w:rsidRPr="00937C4A" w:rsidRDefault="00455B46" w:rsidP="009C2960">
      <w:pPr>
        <w:spacing w:after="0"/>
        <w:ind w:right="49"/>
        <w:jc w:val="both"/>
        <w:rPr>
          <w:rFonts w:asciiTheme="minorHAnsi" w:hAnsiTheme="minorHAnsi"/>
          <w:sz w:val="24"/>
          <w:szCs w:val="24"/>
        </w:rPr>
      </w:pPr>
      <w:r w:rsidRPr="00937C4A">
        <w:rPr>
          <w:rFonts w:asciiTheme="minorHAnsi" w:hAnsiTheme="minorHAnsi"/>
          <w:sz w:val="24"/>
          <w:szCs w:val="24"/>
        </w:rPr>
        <w:t xml:space="preserve">La creación en el año 2013 del premio nacional de interventorías como un estímulo a las </w:t>
      </w:r>
      <w:r w:rsidR="00EF04B0" w:rsidRPr="00937C4A">
        <w:rPr>
          <w:rFonts w:asciiTheme="minorHAnsi" w:hAnsiTheme="minorHAnsi"/>
          <w:sz w:val="24"/>
          <w:szCs w:val="24"/>
        </w:rPr>
        <w:t>interventorías</w:t>
      </w:r>
      <w:r w:rsidRPr="00937C4A">
        <w:rPr>
          <w:rFonts w:asciiTheme="minorHAnsi" w:hAnsiTheme="minorHAnsi"/>
          <w:sz w:val="24"/>
          <w:szCs w:val="24"/>
        </w:rPr>
        <w:t xml:space="preserve"> de la ANI  a partir del seguimiento y control de la matriz MED aplicada a ellas, la introducción de buenas </w:t>
      </w:r>
      <w:r w:rsidR="00DA7D7F" w:rsidRPr="00937C4A">
        <w:rPr>
          <w:rFonts w:asciiTheme="minorHAnsi" w:hAnsiTheme="minorHAnsi"/>
          <w:sz w:val="24"/>
          <w:szCs w:val="24"/>
        </w:rPr>
        <w:t xml:space="preserve">prácticas, la actualización de buenas prácticas anualmente, </w:t>
      </w:r>
      <w:r w:rsidR="00DA7D7F" w:rsidRPr="00937C4A">
        <w:rPr>
          <w:rFonts w:asciiTheme="minorHAnsi" w:hAnsiTheme="minorHAnsi"/>
          <w:sz w:val="24"/>
          <w:szCs w:val="24"/>
        </w:rPr>
        <w:lastRenderedPageBreak/>
        <w:t>la elaboración de planes de mejoramiento que les permitan a las interventorías prevenir y/o corregir las observaciones que les sean formuladas</w:t>
      </w:r>
      <w:r w:rsidRPr="00937C4A">
        <w:rPr>
          <w:rFonts w:asciiTheme="minorHAnsi" w:hAnsiTheme="minorHAnsi"/>
          <w:sz w:val="24"/>
          <w:szCs w:val="24"/>
        </w:rPr>
        <w:t xml:space="preserve"> y la estandarización de los niveles de servicio </w:t>
      </w:r>
      <w:r w:rsidR="001617DB" w:rsidRPr="00937C4A">
        <w:rPr>
          <w:rFonts w:asciiTheme="minorHAnsi" w:hAnsiTheme="minorHAnsi"/>
          <w:sz w:val="24"/>
          <w:szCs w:val="24"/>
        </w:rPr>
        <w:t>justifica este ejercicio.</w:t>
      </w:r>
    </w:p>
    <w:p w14:paraId="0687CE66" w14:textId="77777777" w:rsidR="00F46E39" w:rsidRPr="00937C4A" w:rsidRDefault="00F46E39" w:rsidP="009C2960">
      <w:pPr>
        <w:spacing w:after="0"/>
        <w:ind w:right="49"/>
        <w:jc w:val="both"/>
        <w:rPr>
          <w:rFonts w:asciiTheme="minorHAnsi" w:hAnsiTheme="minorHAnsi"/>
          <w:sz w:val="24"/>
          <w:szCs w:val="24"/>
        </w:rPr>
      </w:pPr>
    </w:p>
    <w:p w14:paraId="2305D4DB" w14:textId="77777777" w:rsidR="007F2C71" w:rsidRPr="00FD73D7" w:rsidRDefault="007F2C71" w:rsidP="00FD73D7">
      <w:pPr>
        <w:pStyle w:val="Prrafodelista"/>
        <w:numPr>
          <w:ilvl w:val="1"/>
          <w:numId w:val="1"/>
        </w:numPr>
        <w:spacing w:after="0" w:line="240" w:lineRule="auto"/>
        <w:ind w:right="335"/>
        <w:jc w:val="both"/>
        <w:rPr>
          <w:rFonts w:asciiTheme="minorHAnsi" w:hAnsiTheme="minorHAnsi"/>
          <w:sz w:val="24"/>
          <w:szCs w:val="24"/>
        </w:rPr>
      </w:pPr>
      <w:r w:rsidRPr="00FD73D7">
        <w:rPr>
          <w:rFonts w:asciiTheme="minorHAnsi" w:hAnsiTheme="minorHAnsi"/>
          <w:b/>
          <w:sz w:val="24"/>
          <w:szCs w:val="24"/>
        </w:rPr>
        <w:t>C</w:t>
      </w:r>
      <w:r w:rsidR="00FD73D7" w:rsidRPr="00FD73D7">
        <w:rPr>
          <w:rFonts w:asciiTheme="minorHAnsi" w:hAnsiTheme="minorHAnsi"/>
          <w:b/>
          <w:sz w:val="24"/>
          <w:szCs w:val="24"/>
        </w:rPr>
        <w:t>ampo de aplicación de la matriz MED</w:t>
      </w:r>
    </w:p>
    <w:p w14:paraId="31C39912" w14:textId="77777777" w:rsidR="00FD73D7" w:rsidRPr="00FD73D7" w:rsidRDefault="00FD73D7" w:rsidP="00FD73D7">
      <w:pPr>
        <w:pStyle w:val="Prrafodelista"/>
        <w:spacing w:after="0" w:line="240" w:lineRule="auto"/>
        <w:ind w:left="993" w:right="335"/>
        <w:jc w:val="both"/>
        <w:rPr>
          <w:rFonts w:asciiTheme="minorHAnsi" w:hAnsiTheme="minorHAnsi"/>
          <w:sz w:val="24"/>
          <w:szCs w:val="24"/>
        </w:rPr>
      </w:pPr>
    </w:p>
    <w:p w14:paraId="37D41444" w14:textId="77777777" w:rsidR="007F2C71" w:rsidRPr="00937C4A" w:rsidRDefault="007F2C71" w:rsidP="00FD73D7">
      <w:pPr>
        <w:ind w:right="49"/>
        <w:jc w:val="both"/>
        <w:rPr>
          <w:rFonts w:asciiTheme="minorHAnsi" w:hAnsiTheme="minorHAnsi"/>
          <w:sz w:val="24"/>
          <w:szCs w:val="24"/>
        </w:rPr>
      </w:pPr>
      <w:r w:rsidRPr="00937C4A">
        <w:rPr>
          <w:rFonts w:asciiTheme="minorHAnsi" w:hAnsiTheme="minorHAnsi"/>
          <w:sz w:val="24"/>
          <w:szCs w:val="24"/>
        </w:rPr>
        <w:t xml:space="preserve">La aplicación de la matriz de Evaluación de Desempeño es aplicable a toda Interventoría de la Agencia Nacional de Infraestructura, debido a que conceptualmente se basa la calificación en aspectos propios de la organización de interventoría y de sus obligaciones inherentes derivadas de los contratos mismos firmados con la respectiva Entidad Contratante. </w:t>
      </w:r>
    </w:p>
    <w:p w14:paraId="5E1A4E8A" w14:textId="77777777" w:rsidR="007F2C71" w:rsidRPr="00937C4A" w:rsidRDefault="007F2C71" w:rsidP="00FD73D7">
      <w:pPr>
        <w:autoSpaceDE w:val="0"/>
        <w:autoSpaceDN w:val="0"/>
        <w:ind w:right="49"/>
        <w:jc w:val="both"/>
        <w:rPr>
          <w:rFonts w:asciiTheme="minorHAnsi" w:hAnsiTheme="minorHAnsi"/>
          <w:sz w:val="24"/>
          <w:szCs w:val="24"/>
        </w:rPr>
      </w:pPr>
      <w:r w:rsidRPr="00937C4A">
        <w:rPr>
          <w:rFonts w:asciiTheme="minorHAnsi" w:hAnsiTheme="minorHAnsi"/>
          <w:sz w:val="24"/>
          <w:szCs w:val="24"/>
        </w:rPr>
        <w:t xml:space="preserve">Es importante resaltar que la aplicación de los criterios de Buenas Prácticas (BP) se evaluará de tal manera que no incidirán dentro de los niveles de cumplimiento del contrato propio de las Interventorías, y se aplicarán finalmente en la calificación de desempeño de las diferentes Interventorías que dará posteriormente aplicación dentro del esquema de Premio Anual de Interventorías que </w:t>
      </w:r>
      <w:r w:rsidR="006F3AAB" w:rsidRPr="00937C4A">
        <w:rPr>
          <w:rFonts w:asciiTheme="minorHAnsi" w:hAnsiTheme="minorHAnsi"/>
          <w:sz w:val="24"/>
          <w:szCs w:val="24"/>
        </w:rPr>
        <w:t>presento</w:t>
      </w:r>
      <w:r w:rsidRPr="00937C4A">
        <w:rPr>
          <w:rFonts w:asciiTheme="minorHAnsi" w:hAnsiTheme="minorHAnsi"/>
          <w:sz w:val="24"/>
          <w:szCs w:val="24"/>
        </w:rPr>
        <w:t xml:space="preserve"> la ANI dentro del proyecto de Banco de Éxitos del Departamento Administrativo de la Función Pública.</w:t>
      </w:r>
    </w:p>
    <w:p w14:paraId="3243FC2B" w14:textId="77777777" w:rsidR="009C2960" w:rsidRPr="00937C4A" w:rsidRDefault="009C2960" w:rsidP="00FD73D7">
      <w:pPr>
        <w:autoSpaceDE w:val="0"/>
        <w:autoSpaceDN w:val="0"/>
        <w:ind w:right="49"/>
        <w:jc w:val="both"/>
        <w:rPr>
          <w:rFonts w:asciiTheme="minorHAnsi" w:hAnsiTheme="minorHAnsi"/>
          <w:sz w:val="24"/>
          <w:szCs w:val="24"/>
        </w:rPr>
      </w:pPr>
      <w:r w:rsidRPr="00937C4A">
        <w:rPr>
          <w:rFonts w:asciiTheme="minorHAnsi" w:hAnsiTheme="minorHAnsi"/>
          <w:sz w:val="24"/>
          <w:szCs w:val="24"/>
        </w:rPr>
        <w:t xml:space="preserve">Si bien </w:t>
      </w:r>
      <w:r w:rsidR="00E62293" w:rsidRPr="00937C4A">
        <w:rPr>
          <w:rFonts w:asciiTheme="minorHAnsi" w:hAnsiTheme="minorHAnsi"/>
          <w:sz w:val="24"/>
          <w:szCs w:val="24"/>
        </w:rPr>
        <w:t xml:space="preserve">todos los proyectos </w:t>
      </w:r>
      <w:r w:rsidRPr="00937C4A">
        <w:rPr>
          <w:rFonts w:asciiTheme="minorHAnsi" w:hAnsiTheme="minorHAnsi"/>
          <w:sz w:val="24"/>
          <w:szCs w:val="24"/>
        </w:rPr>
        <w:t>varían en cuanto a tipo de organización, tamaño,</w:t>
      </w:r>
      <w:r w:rsidR="009812F6" w:rsidRPr="00937C4A">
        <w:rPr>
          <w:rFonts w:asciiTheme="minorHAnsi" w:hAnsiTheme="minorHAnsi"/>
          <w:sz w:val="24"/>
          <w:szCs w:val="24"/>
        </w:rPr>
        <w:t xml:space="preserve"> </w:t>
      </w:r>
      <w:r w:rsidR="009912C8" w:rsidRPr="00937C4A">
        <w:rPr>
          <w:rFonts w:asciiTheme="minorHAnsi" w:hAnsiTheme="minorHAnsi"/>
          <w:sz w:val="24"/>
          <w:szCs w:val="24"/>
        </w:rPr>
        <w:t>objeto</w:t>
      </w:r>
      <w:r w:rsidRPr="00937C4A">
        <w:rPr>
          <w:rFonts w:asciiTheme="minorHAnsi" w:hAnsiTheme="minorHAnsi"/>
          <w:sz w:val="24"/>
          <w:szCs w:val="24"/>
        </w:rPr>
        <w:t>, todos necesitan desarrollar un método</w:t>
      </w:r>
      <w:r w:rsidR="009812F6" w:rsidRPr="00937C4A">
        <w:rPr>
          <w:rFonts w:asciiTheme="minorHAnsi" w:hAnsiTheme="minorHAnsi"/>
          <w:sz w:val="24"/>
          <w:szCs w:val="24"/>
        </w:rPr>
        <w:t xml:space="preserve"> </w:t>
      </w:r>
      <w:r w:rsidRPr="00937C4A">
        <w:rPr>
          <w:rFonts w:asciiTheme="minorHAnsi" w:hAnsiTheme="minorHAnsi"/>
          <w:sz w:val="24"/>
          <w:szCs w:val="24"/>
        </w:rPr>
        <w:t>continuado para medir, evaluar y mejorar el desempeño. Las herramientas y las técnicas</w:t>
      </w:r>
      <w:r w:rsidR="009812F6" w:rsidRPr="00937C4A">
        <w:rPr>
          <w:rFonts w:asciiTheme="minorHAnsi" w:hAnsiTheme="minorHAnsi"/>
          <w:sz w:val="24"/>
          <w:szCs w:val="24"/>
        </w:rPr>
        <w:t xml:space="preserve"> </w:t>
      </w:r>
      <w:r w:rsidRPr="00937C4A">
        <w:rPr>
          <w:rFonts w:asciiTheme="minorHAnsi" w:hAnsiTheme="minorHAnsi"/>
          <w:sz w:val="24"/>
          <w:szCs w:val="24"/>
        </w:rPr>
        <w:t xml:space="preserve">que se utilizan para evaluar la calidad pueden aplicarse a todo tipo de </w:t>
      </w:r>
      <w:r w:rsidR="009912C8" w:rsidRPr="00937C4A">
        <w:rPr>
          <w:rFonts w:asciiTheme="minorHAnsi" w:hAnsiTheme="minorHAnsi"/>
          <w:sz w:val="24"/>
          <w:szCs w:val="24"/>
        </w:rPr>
        <w:t>proyectos</w:t>
      </w:r>
      <w:r w:rsidRPr="00937C4A">
        <w:rPr>
          <w:rFonts w:asciiTheme="minorHAnsi" w:hAnsiTheme="minorHAnsi"/>
          <w:sz w:val="24"/>
          <w:szCs w:val="24"/>
        </w:rPr>
        <w:t>. Un programa de supervisión de la calidad exitoso se incorporará a la</w:t>
      </w:r>
      <w:r w:rsidR="009812F6" w:rsidRPr="00937C4A">
        <w:rPr>
          <w:rFonts w:asciiTheme="minorHAnsi" w:hAnsiTheme="minorHAnsi"/>
          <w:sz w:val="24"/>
          <w:szCs w:val="24"/>
        </w:rPr>
        <w:t xml:space="preserve"> </w:t>
      </w:r>
      <w:r w:rsidRPr="00937C4A">
        <w:rPr>
          <w:rFonts w:asciiTheme="minorHAnsi" w:hAnsiTheme="minorHAnsi"/>
          <w:sz w:val="24"/>
          <w:szCs w:val="24"/>
        </w:rPr>
        <w:t xml:space="preserve">estructura de </w:t>
      </w:r>
      <w:r w:rsidR="009912C8" w:rsidRPr="00937C4A">
        <w:rPr>
          <w:rFonts w:asciiTheme="minorHAnsi" w:hAnsiTheme="minorHAnsi"/>
          <w:sz w:val="24"/>
          <w:szCs w:val="24"/>
        </w:rPr>
        <w:t>la organización</w:t>
      </w:r>
      <w:r w:rsidRPr="00937C4A">
        <w:rPr>
          <w:rFonts w:asciiTheme="minorHAnsi" w:hAnsiTheme="minorHAnsi"/>
          <w:sz w:val="24"/>
          <w:szCs w:val="24"/>
        </w:rPr>
        <w:t xml:space="preserve"> y deberá reflejar </w:t>
      </w:r>
      <w:r w:rsidR="009912C8" w:rsidRPr="00937C4A">
        <w:rPr>
          <w:rFonts w:asciiTheme="minorHAnsi" w:hAnsiTheme="minorHAnsi"/>
          <w:sz w:val="24"/>
          <w:szCs w:val="24"/>
        </w:rPr>
        <w:t xml:space="preserve">sus </w:t>
      </w:r>
      <w:r w:rsidRPr="00937C4A">
        <w:rPr>
          <w:rFonts w:asciiTheme="minorHAnsi" w:hAnsiTheme="minorHAnsi"/>
          <w:sz w:val="24"/>
          <w:szCs w:val="24"/>
        </w:rPr>
        <w:t>metas.</w:t>
      </w:r>
    </w:p>
    <w:p w14:paraId="752DD702" w14:textId="77777777" w:rsidR="009912C8" w:rsidRPr="00937C4A" w:rsidRDefault="009C2960" w:rsidP="00FD73D7">
      <w:pPr>
        <w:autoSpaceDE w:val="0"/>
        <w:autoSpaceDN w:val="0"/>
        <w:ind w:right="49"/>
        <w:jc w:val="both"/>
        <w:rPr>
          <w:rFonts w:asciiTheme="minorHAnsi" w:hAnsiTheme="minorHAnsi"/>
          <w:sz w:val="24"/>
          <w:szCs w:val="24"/>
        </w:rPr>
      </w:pPr>
      <w:r w:rsidRPr="00937C4A">
        <w:rPr>
          <w:rFonts w:asciiTheme="minorHAnsi" w:hAnsiTheme="minorHAnsi"/>
          <w:sz w:val="24"/>
          <w:szCs w:val="24"/>
        </w:rPr>
        <w:t>Incorporar los principios, herramientas y técnicas en la cultura y operaciones diarias</w:t>
      </w:r>
      <w:r w:rsidR="009812F6" w:rsidRPr="00937C4A">
        <w:rPr>
          <w:rFonts w:asciiTheme="minorHAnsi" w:hAnsiTheme="minorHAnsi"/>
          <w:sz w:val="24"/>
          <w:szCs w:val="24"/>
        </w:rPr>
        <w:t xml:space="preserve"> </w:t>
      </w:r>
      <w:r w:rsidRPr="00937C4A">
        <w:rPr>
          <w:rFonts w:asciiTheme="minorHAnsi" w:hAnsiTheme="minorHAnsi"/>
          <w:sz w:val="24"/>
          <w:szCs w:val="24"/>
        </w:rPr>
        <w:t>de la</w:t>
      </w:r>
      <w:r w:rsidR="009912C8" w:rsidRPr="00937C4A">
        <w:rPr>
          <w:rFonts w:asciiTheme="minorHAnsi" w:hAnsiTheme="minorHAnsi"/>
          <w:sz w:val="24"/>
          <w:szCs w:val="24"/>
        </w:rPr>
        <w:t>s</w:t>
      </w:r>
      <w:r w:rsidRPr="00937C4A">
        <w:rPr>
          <w:rFonts w:asciiTheme="minorHAnsi" w:hAnsiTheme="minorHAnsi"/>
          <w:sz w:val="24"/>
          <w:szCs w:val="24"/>
        </w:rPr>
        <w:t xml:space="preserve"> </w:t>
      </w:r>
      <w:r w:rsidR="009912C8" w:rsidRPr="00937C4A">
        <w:rPr>
          <w:rFonts w:asciiTheme="minorHAnsi" w:hAnsiTheme="minorHAnsi"/>
          <w:sz w:val="24"/>
          <w:szCs w:val="24"/>
        </w:rPr>
        <w:t>empresas</w:t>
      </w:r>
      <w:r w:rsidRPr="00937C4A">
        <w:rPr>
          <w:rFonts w:asciiTheme="minorHAnsi" w:hAnsiTheme="minorHAnsi"/>
          <w:sz w:val="24"/>
          <w:szCs w:val="24"/>
        </w:rPr>
        <w:t>, proporciona un método eficaz para evaluar el desempeño, promover un enfoque coordinado para resolver los problemas y ayudar a</w:t>
      </w:r>
      <w:r w:rsidR="009812F6" w:rsidRPr="00937C4A">
        <w:rPr>
          <w:rFonts w:asciiTheme="minorHAnsi" w:hAnsiTheme="minorHAnsi"/>
          <w:sz w:val="24"/>
          <w:szCs w:val="24"/>
        </w:rPr>
        <w:t xml:space="preserve"> </w:t>
      </w:r>
      <w:r w:rsidRPr="00937C4A">
        <w:rPr>
          <w:rFonts w:asciiTheme="minorHAnsi" w:hAnsiTheme="minorHAnsi"/>
          <w:sz w:val="24"/>
          <w:szCs w:val="24"/>
        </w:rPr>
        <w:t>determinar si se está cumpliendo con las metas.</w:t>
      </w:r>
      <w:r w:rsidR="009812F6" w:rsidRPr="00937C4A">
        <w:rPr>
          <w:rFonts w:asciiTheme="minorHAnsi" w:hAnsiTheme="minorHAnsi"/>
          <w:sz w:val="24"/>
          <w:szCs w:val="24"/>
        </w:rPr>
        <w:t xml:space="preserve"> </w:t>
      </w:r>
    </w:p>
    <w:p w14:paraId="7A9E5C50" w14:textId="77777777" w:rsidR="009912C8" w:rsidRPr="00937C4A" w:rsidRDefault="009C2960" w:rsidP="00FD73D7">
      <w:pPr>
        <w:autoSpaceDE w:val="0"/>
        <w:autoSpaceDN w:val="0"/>
        <w:ind w:right="49"/>
        <w:jc w:val="both"/>
        <w:rPr>
          <w:rFonts w:asciiTheme="minorHAnsi" w:hAnsiTheme="minorHAnsi"/>
          <w:sz w:val="24"/>
          <w:szCs w:val="24"/>
        </w:rPr>
      </w:pPr>
      <w:r w:rsidRPr="00937C4A">
        <w:rPr>
          <w:rFonts w:asciiTheme="minorHAnsi" w:hAnsiTheme="minorHAnsi"/>
          <w:sz w:val="24"/>
          <w:szCs w:val="24"/>
        </w:rPr>
        <w:t>También proporciona un proceso paso a paso, que puede aplicarse a</w:t>
      </w:r>
      <w:r w:rsidR="009812F6" w:rsidRPr="00937C4A">
        <w:rPr>
          <w:rFonts w:asciiTheme="minorHAnsi" w:hAnsiTheme="minorHAnsi"/>
          <w:sz w:val="24"/>
          <w:szCs w:val="24"/>
        </w:rPr>
        <w:t xml:space="preserve"> </w:t>
      </w:r>
      <w:r w:rsidRPr="00937C4A">
        <w:rPr>
          <w:rFonts w:asciiTheme="minorHAnsi" w:hAnsiTheme="minorHAnsi"/>
          <w:sz w:val="24"/>
          <w:szCs w:val="24"/>
        </w:rPr>
        <w:t xml:space="preserve">cualquier </w:t>
      </w:r>
      <w:r w:rsidR="009912C8" w:rsidRPr="00937C4A">
        <w:rPr>
          <w:rFonts w:asciiTheme="minorHAnsi" w:hAnsiTheme="minorHAnsi"/>
          <w:sz w:val="24"/>
          <w:szCs w:val="24"/>
        </w:rPr>
        <w:t>proyecto</w:t>
      </w:r>
      <w:r w:rsidRPr="00937C4A">
        <w:rPr>
          <w:rFonts w:asciiTheme="minorHAnsi" w:hAnsiTheme="minorHAnsi"/>
          <w:sz w:val="24"/>
          <w:szCs w:val="24"/>
        </w:rPr>
        <w:t xml:space="preserve"> </w:t>
      </w:r>
      <w:r w:rsidR="009912C8" w:rsidRPr="00937C4A">
        <w:rPr>
          <w:rFonts w:asciiTheme="minorHAnsi" w:hAnsiTheme="minorHAnsi"/>
          <w:sz w:val="24"/>
          <w:szCs w:val="24"/>
        </w:rPr>
        <w:t>qu</w:t>
      </w:r>
      <w:r w:rsidRPr="00937C4A">
        <w:rPr>
          <w:rFonts w:asciiTheme="minorHAnsi" w:hAnsiTheme="minorHAnsi"/>
          <w:sz w:val="24"/>
          <w:szCs w:val="24"/>
        </w:rPr>
        <w:t xml:space="preserve">e incluye tanto </w:t>
      </w:r>
      <w:r w:rsidR="009912C8" w:rsidRPr="00937C4A">
        <w:rPr>
          <w:rFonts w:asciiTheme="minorHAnsi" w:hAnsiTheme="minorHAnsi"/>
          <w:sz w:val="24"/>
          <w:szCs w:val="24"/>
        </w:rPr>
        <w:t>los</w:t>
      </w:r>
      <w:r w:rsidRPr="00937C4A">
        <w:rPr>
          <w:rFonts w:asciiTheme="minorHAnsi" w:hAnsiTheme="minorHAnsi"/>
          <w:sz w:val="24"/>
          <w:szCs w:val="24"/>
        </w:rPr>
        <w:t xml:space="preserve"> grandes y complej</w:t>
      </w:r>
      <w:r w:rsidR="009912C8" w:rsidRPr="00937C4A">
        <w:rPr>
          <w:rFonts w:asciiTheme="minorHAnsi" w:hAnsiTheme="minorHAnsi"/>
          <w:sz w:val="24"/>
          <w:szCs w:val="24"/>
        </w:rPr>
        <w:t>o</w:t>
      </w:r>
      <w:r w:rsidRPr="00937C4A">
        <w:rPr>
          <w:rFonts w:asciiTheme="minorHAnsi" w:hAnsiTheme="minorHAnsi"/>
          <w:sz w:val="24"/>
          <w:szCs w:val="24"/>
        </w:rPr>
        <w:t xml:space="preserve">s con amplio alcance, como a </w:t>
      </w:r>
      <w:r w:rsidR="009912C8" w:rsidRPr="00937C4A">
        <w:rPr>
          <w:rFonts w:asciiTheme="minorHAnsi" w:hAnsiTheme="minorHAnsi"/>
          <w:sz w:val="24"/>
          <w:szCs w:val="24"/>
        </w:rPr>
        <w:t xml:space="preserve">los medianos y </w:t>
      </w:r>
      <w:r w:rsidRPr="00937C4A">
        <w:rPr>
          <w:rFonts w:asciiTheme="minorHAnsi" w:hAnsiTheme="minorHAnsi"/>
          <w:sz w:val="24"/>
          <w:szCs w:val="24"/>
        </w:rPr>
        <w:t xml:space="preserve">pequeños. </w:t>
      </w:r>
    </w:p>
    <w:p w14:paraId="28485B2E" w14:textId="77777777" w:rsidR="009C2960" w:rsidRPr="00937C4A" w:rsidRDefault="009C2960" w:rsidP="00FD73D7">
      <w:pPr>
        <w:autoSpaceDE w:val="0"/>
        <w:autoSpaceDN w:val="0"/>
        <w:ind w:right="49"/>
        <w:jc w:val="both"/>
        <w:rPr>
          <w:rFonts w:asciiTheme="minorHAnsi" w:hAnsiTheme="minorHAnsi"/>
          <w:sz w:val="24"/>
          <w:szCs w:val="24"/>
        </w:rPr>
      </w:pPr>
      <w:r w:rsidRPr="00937C4A">
        <w:rPr>
          <w:rFonts w:asciiTheme="minorHAnsi" w:hAnsiTheme="minorHAnsi"/>
          <w:sz w:val="24"/>
          <w:szCs w:val="24"/>
        </w:rPr>
        <w:t xml:space="preserve">Si bien </w:t>
      </w:r>
      <w:r w:rsidR="009912C8" w:rsidRPr="00937C4A">
        <w:rPr>
          <w:rFonts w:asciiTheme="minorHAnsi" w:hAnsiTheme="minorHAnsi"/>
          <w:sz w:val="24"/>
          <w:szCs w:val="24"/>
        </w:rPr>
        <w:t>la MED</w:t>
      </w:r>
      <w:r w:rsidRPr="00937C4A">
        <w:rPr>
          <w:rFonts w:asciiTheme="minorHAnsi" w:hAnsiTheme="minorHAnsi"/>
          <w:sz w:val="24"/>
          <w:szCs w:val="24"/>
        </w:rPr>
        <w:t xml:space="preserve"> que aquí se describe puede parecer complejo, está diseñado para</w:t>
      </w:r>
      <w:r w:rsidR="009812F6" w:rsidRPr="00937C4A">
        <w:rPr>
          <w:rFonts w:asciiTheme="minorHAnsi" w:hAnsiTheme="minorHAnsi"/>
          <w:sz w:val="24"/>
          <w:szCs w:val="24"/>
        </w:rPr>
        <w:t xml:space="preserve"> </w:t>
      </w:r>
      <w:r w:rsidR="009912C8" w:rsidRPr="00937C4A">
        <w:rPr>
          <w:rFonts w:asciiTheme="minorHAnsi" w:hAnsiTheme="minorHAnsi"/>
          <w:sz w:val="24"/>
          <w:szCs w:val="24"/>
        </w:rPr>
        <w:t>concesiones experimentadas</w:t>
      </w:r>
      <w:r w:rsidR="009D4832" w:rsidRPr="00937C4A">
        <w:rPr>
          <w:rFonts w:asciiTheme="minorHAnsi" w:hAnsiTheme="minorHAnsi"/>
          <w:sz w:val="24"/>
          <w:szCs w:val="24"/>
        </w:rPr>
        <w:t>,</w:t>
      </w:r>
      <w:r w:rsidRPr="00937C4A">
        <w:rPr>
          <w:rFonts w:asciiTheme="minorHAnsi" w:hAnsiTheme="minorHAnsi"/>
          <w:sz w:val="24"/>
          <w:szCs w:val="24"/>
        </w:rPr>
        <w:t xml:space="preserve"> c</w:t>
      </w:r>
      <w:r w:rsidR="009912C8" w:rsidRPr="00937C4A">
        <w:rPr>
          <w:rFonts w:asciiTheme="minorHAnsi" w:hAnsiTheme="minorHAnsi"/>
          <w:sz w:val="24"/>
          <w:szCs w:val="24"/>
        </w:rPr>
        <w:t>omo punto de partida para alguna</w:t>
      </w:r>
      <w:r w:rsidRPr="00937C4A">
        <w:rPr>
          <w:rFonts w:asciiTheme="minorHAnsi" w:hAnsiTheme="minorHAnsi"/>
          <w:sz w:val="24"/>
          <w:szCs w:val="24"/>
        </w:rPr>
        <w:t>s y como</w:t>
      </w:r>
      <w:r w:rsidR="009812F6" w:rsidRPr="00937C4A">
        <w:rPr>
          <w:rFonts w:asciiTheme="minorHAnsi" w:hAnsiTheme="minorHAnsi"/>
          <w:sz w:val="24"/>
          <w:szCs w:val="24"/>
        </w:rPr>
        <w:t xml:space="preserve"> </w:t>
      </w:r>
      <w:r w:rsidRPr="00937C4A">
        <w:rPr>
          <w:rFonts w:asciiTheme="minorHAnsi" w:hAnsiTheme="minorHAnsi"/>
          <w:sz w:val="24"/>
          <w:szCs w:val="24"/>
        </w:rPr>
        <w:t>referencia para otros que hayan experimentado dificultades en mantener actividades</w:t>
      </w:r>
      <w:r w:rsidR="00695D39" w:rsidRPr="00937C4A">
        <w:rPr>
          <w:rFonts w:asciiTheme="minorHAnsi" w:hAnsiTheme="minorHAnsi"/>
          <w:sz w:val="24"/>
          <w:szCs w:val="24"/>
        </w:rPr>
        <w:t xml:space="preserve"> </w:t>
      </w:r>
      <w:r w:rsidRPr="00937C4A">
        <w:rPr>
          <w:rFonts w:asciiTheme="minorHAnsi" w:hAnsiTheme="minorHAnsi"/>
          <w:sz w:val="24"/>
          <w:szCs w:val="24"/>
        </w:rPr>
        <w:t>de calidad a través del tiempo.</w:t>
      </w:r>
    </w:p>
    <w:p w14:paraId="7ADEBFC3" w14:textId="77777777" w:rsidR="009C2960" w:rsidRPr="00937C4A" w:rsidRDefault="00B44CAF" w:rsidP="00FA1EB9">
      <w:pPr>
        <w:autoSpaceDE w:val="0"/>
        <w:autoSpaceDN w:val="0"/>
        <w:adjustRightInd w:val="0"/>
        <w:spacing w:after="0" w:line="240" w:lineRule="auto"/>
        <w:rPr>
          <w:rFonts w:asciiTheme="minorHAnsi" w:hAnsiTheme="minorHAnsi"/>
          <w:sz w:val="24"/>
          <w:szCs w:val="24"/>
        </w:rPr>
      </w:pPr>
      <w:r w:rsidRPr="00937C4A">
        <w:rPr>
          <w:rFonts w:asciiTheme="minorHAnsi" w:hAnsiTheme="minorHAnsi"/>
          <w:sz w:val="24"/>
          <w:szCs w:val="24"/>
        </w:rPr>
        <w:lastRenderedPageBreak/>
        <w:t xml:space="preserve">Que </w:t>
      </w:r>
      <w:r w:rsidR="009912C8" w:rsidRPr="00937C4A">
        <w:rPr>
          <w:rFonts w:asciiTheme="minorHAnsi" w:hAnsiTheme="minorHAnsi"/>
          <w:sz w:val="24"/>
          <w:szCs w:val="24"/>
        </w:rPr>
        <w:t>está</w:t>
      </w:r>
      <w:r w:rsidRPr="00937C4A">
        <w:rPr>
          <w:rFonts w:asciiTheme="minorHAnsi" w:hAnsiTheme="minorHAnsi"/>
          <w:sz w:val="24"/>
          <w:szCs w:val="24"/>
        </w:rPr>
        <w:t xml:space="preserve"> permitiendo la aplicación de la matriz MED?</w:t>
      </w:r>
    </w:p>
    <w:p w14:paraId="4E6F83B1" w14:textId="77777777" w:rsidR="00B44CAF" w:rsidRPr="00937C4A" w:rsidRDefault="00B44CAF" w:rsidP="00FA1EB9">
      <w:pPr>
        <w:autoSpaceDE w:val="0"/>
        <w:autoSpaceDN w:val="0"/>
        <w:adjustRightInd w:val="0"/>
        <w:spacing w:after="0" w:line="240" w:lineRule="auto"/>
        <w:rPr>
          <w:rFonts w:asciiTheme="minorHAnsi" w:hAnsiTheme="minorHAnsi"/>
          <w:sz w:val="24"/>
          <w:szCs w:val="24"/>
        </w:rPr>
      </w:pPr>
    </w:p>
    <w:p w14:paraId="271BEDDA" w14:textId="77777777" w:rsidR="00B44CAF" w:rsidRPr="00937C4A" w:rsidRDefault="00B44CAF" w:rsidP="00885879">
      <w:pPr>
        <w:pStyle w:val="Prrafodelista"/>
        <w:numPr>
          <w:ilvl w:val="3"/>
          <w:numId w:val="17"/>
        </w:numPr>
        <w:autoSpaceDE w:val="0"/>
        <w:autoSpaceDN w:val="0"/>
        <w:ind w:right="335"/>
        <w:jc w:val="both"/>
        <w:rPr>
          <w:rFonts w:asciiTheme="minorHAnsi" w:hAnsiTheme="minorHAnsi"/>
          <w:sz w:val="24"/>
          <w:szCs w:val="24"/>
        </w:rPr>
      </w:pPr>
      <w:r w:rsidRPr="00937C4A">
        <w:rPr>
          <w:rFonts w:asciiTheme="minorHAnsi" w:hAnsiTheme="minorHAnsi"/>
          <w:sz w:val="24"/>
          <w:szCs w:val="24"/>
        </w:rPr>
        <w:t>La evaluación periódica del desempeño de una interventoría</w:t>
      </w:r>
    </w:p>
    <w:p w14:paraId="758081C9" w14:textId="77777777" w:rsidR="00B44CAF" w:rsidRPr="00937C4A" w:rsidRDefault="00B44CAF" w:rsidP="00885879">
      <w:pPr>
        <w:pStyle w:val="Prrafodelista"/>
        <w:numPr>
          <w:ilvl w:val="0"/>
          <w:numId w:val="17"/>
        </w:numPr>
        <w:autoSpaceDE w:val="0"/>
        <w:autoSpaceDN w:val="0"/>
        <w:adjustRightInd w:val="0"/>
        <w:spacing w:after="0" w:line="240" w:lineRule="auto"/>
        <w:jc w:val="both"/>
        <w:rPr>
          <w:rFonts w:asciiTheme="minorHAnsi" w:hAnsiTheme="minorHAnsi"/>
          <w:sz w:val="24"/>
          <w:szCs w:val="24"/>
          <w:lang w:val="es-CO"/>
        </w:rPr>
      </w:pPr>
      <w:r w:rsidRPr="00937C4A">
        <w:rPr>
          <w:rFonts w:asciiTheme="minorHAnsi" w:hAnsiTheme="minorHAnsi"/>
          <w:sz w:val="24"/>
          <w:szCs w:val="24"/>
          <w:lang w:val="es-CO"/>
        </w:rPr>
        <w:t>La comparación de la calificación de las diferentes interventorías a lo largo de un año</w:t>
      </w:r>
    </w:p>
    <w:p w14:paraId="5DFFE1B2" w14:textId="77777777" w:rsidR="00B44CAF" w:rsidRPr="00937C4A" w:rsidRDefault="00B44CAF" w:rsidP="00885879">
      <w:pPr>
        <w:pStyle w:val="Prrafodelista"/>
        <w:numPr>
          <w:ilvl w:val="0"/>
          <w:numId w:val="17"/>
        </w:numPr>
        <w:autoSpaceDE w:val="0"/>
        <w:autoSpaceDN w:val="0"/>
        <w:adjustRightInd w:val="0"/>
        <w:spacing w:after="0" w:line="240" w:lineRule="auto"/>
        <w:jc w:val="both"/>
        <w:rPr>
          <w:rFonts w:asciiTheme="minorHAnsi" w:hAnsiTheme="minorHAnsi"/>
          <w:sz w:val="24"/>
          <w:szCs w:val="24"/>
          <w:lang w:val="es-CO"/>
        </w:rPr>
      </w:pPr>
      <w:r w:rsidRPr="00937C4A">
        <w:rPr>
          <w:rFonts w:asciiTheme="minorHAnsi" w:hAnsiTheme="minorHAnsi"/>
          <w:sz w:val="24"/>
          <w:szCs w:val="24"/>
          <w:lang w:val="es-CO"/>
        </w:rPr>
        <w:t>La comparación de la calificación de las diferentes interventorías de proyectos de manera manual.</w:t>
      </w:r>
    </w:p>
    <w:p w14:paraId="3C82563C" w14:textId="77777777" w:rsidR="00B44CAF" w:rsidRPr="00937C4A" w:rsidRDefault="00B44CAF" w:rsidP="00885879">
      <w:pPr>
        <w:pStyle w:val="Prrafodelista"/>
        <w:numPr>
          <w:ilvl w:val="0"/>
          <w:numId w:val="17"/>
        </w:numPr>
        <w:autoSpaceDE w:val="0"/>
        <w:autoSpaceDN w:val="0"/>
        <w:adjustRightInd w:val="0"/>
        <w:spacing w:after="0" w:line="240" w:lineRule="auto"/>
        <w:jc w:val="both"/>
        <w:rPr>
          <w:rFonts w:asciiTheme="minorHAnsi" w:hAnsiTheme="minorHAnsi"/>
          <w:sz w:val="24"/>
          <w:szCs w:val="24"/>
          <w:lang w:val="es-CO"/>
        </w:rPr>
      </w:pPr>
      <w:r w:rsidRPr="00937C4A">
        <w:rPr>
          <w:rFonts w:asciiTheme="minorHAnsi" w:hAnsiTheme="minorHAnsi"/>
          <w:sz w:val="24"/>
          <w:szCs w:val="24"/>
          <w:lang w:val="es-CO"/>
        </w:rPr>
        <w:t>Cómo tomar decisiones basadas en datos y no en suposiciones, para buscar la raíz de los problemas en lugar de reaccionar ante síntomas superficiales y encontrar soluciones</w:t>
      </w:r>
    </w:p>
    <w:p w14:paraId="6F331D33" w14:textId="77777777" w:rsidR="00B44CAF" w:rsidRPr="00937C4A" w:rsidRDefault="00B44CAF" w:rsidP="00885879">
      <w:pPr>
        <w:pStyle w:val="Prrafodelista"/>
        <w:numPr>
          <w:ilvl w:val="0"/>
          <w:numId w:val="17"/>
        </w:numPr>
        <w:autoSpaceDE w:val="0"/>
        <w:autoSpaceDN w:val="0"/>
        <w:adjustRightInd w:val="0"/>
        <w:spacing w:after="0" w:line="240" w:lineRule="auto"/>
        <w:jc w:val="both"/>
        <w:rPr>
          <w:rFonts w:asciiTheme="minorHAnsi" w:hAnsiTheme="minorHAnsi"/>
          <w:sz w:val="24"/>
          <w:szCs w:val="24"/>
          <w:lang w:val="es-CO"/>
        </w:rPr>
      </w:pPr>
      <w:r w:rsidRPr="00937C4A">
        <w:rPr>
          <w:rFonts w:asciiTheme="minorHAnsi" w:hAnsiTheme="minorHAnsi"/>
          <w:sz w:val="24"/>
          <w:szCs w:val="24"/>
          <w:lang w:val="es-CO"/>
        </w:rPr>
        <w:t>Como detectar aspectos de mejora a cargo de la interventoría.</w:t>
      </w:r>
    </w:p>
    <w:p w14:paraId="16F432D4" w14:textId="77777777" w:rsidR="00B44CAF" w:rsidRPr="00937C4A" w:rsidRDefault="00B44CAF" w:rsidP="00885879">
      <w:pPr>
        <w:pStyle w:val="Prrafodelista"/>
        <w:numPr>
          <w:ilvl w:val="0"/>
          <w:numId w:val="17"/>
        </w:numPr>
        <w:autoSpaceDE w:val="0"/>
        <w:autoSpaceDN w:val="0"/>
        <w:adjustRightInd w:val="0"/>
        <w:spacing w:after="0" w:line="240" w:lineRule="auto"/>
        <w:jc w:val="both"/>
        <w:rPr>
          <w:rFonts w:asciiTheme="minorHAnsi" w:hAnsiTheme="minorHAnsi"/>
          <w:sz w:val="24"/>
          <w:szCs w:val="24"/>
          <w:lang w:val="es-CO"/>
        </w:rPr>
      </w:pPr>
      <w:r w:rsidRPr="00937C4A">
        <w:rPr>
          <w:rFonts w:asciiTheme="minorHAnsi" w:hAnsiTheme="minorHAnsi"/>
          <w:sz w:val="24"/>
          <w:szCs w:val="24"/>
          <w:lang w:val="es-CO"/>
        </w:rPr>
        <w:t xml:space="preserve">Implementar al interior de las </w:t>
      </w:r>
      <w:r w:rsidR="009912C8" w:rsidRPr="00937C4A">
        <w:rPr>
          <w:rFonts w:asciiTheme="minorHAnsi" w:hAnsiTheme="minorHAnsi"/>
          <w:sz w:val="24"/>
          <w:szCs w:val="24"/>
          <w:lang w:val="es-CO"/>
        </w:rPr>
        <w:t>interventorías</w:t>
      </w:r>
      <w:r w:rsidRPr="00937C4A">
        <w:rPr>
          <w:rFonts w:asciiTheme="minorHAnsi" w:hAnsiTheme="minorHAnsi"/>
          <w:sz w:val="24"/>
          <w:szCs w:val="24"/>
          <w:lang w:val="es-CO"/>
        </w:rPr>
        <w:t xml:space="preserve">, mecanismos, procedimientos o acciones correctivas y/o preventivas para mejorar la </w:t>
      </w:r>
      <w:r w:rsidR="009912C8" w:rsidRPr="00937C4A">
        <w:rPr>
          <w:rFonts w:asciiTheme="minorHAnsi" w:hAnsiTheme="minorHAnsi"/>
          <w:sz w:val="24"/>
          <w:szCs w:val="24"/>
          <w:lang w:val="es-CO"/>
        </w:rPr>
        <w:t>calificación</w:t>
      </w:r>
      <w:r w:rsidRPr="00937C4A">
        <w:rPr>
          <w:rFonts w:asciiTheme="minorHAnsi" w:hAnsiTheme="minorHAnsi"/>
          <w:sz w:val="24"/>
          <w:szCs w:val="24"/>
          <w:lang w:val="es-CO"/>
        </w:rPr>
        <w:t>.</w:t>
      </w:r>
    </w:p>
    <w:p w14:paraId="314EA7E3" w14:textId="77777777" w:rsidR="00B44CAF" w:rsidRPr="00937C4A" w:rsidRDefault="00B44CAF" w:rsidP="00885879">
      <w:pPr>
        <w:pStyle w:val="Prrafodelista"/>
        <w:numPr>
          <w:ilvl w:val="0"/>
          <w:numId w:val="17"/>
        </w:numPr>
        <w:autoSpaceDE w:val="0"/>
        <w:autoSpaceDN w:val="0"/>
        <w:adjustRightInd w:val="0"/>
        <w:spacing w:after="0" w:line="240" w:lineRule="auto"/>
        <w:jc w:val="both"/>
        <w:rPr>
          <w:rFonts w:asciiTheme="minorHAnsi" w:hAnsiTheme="minorHAnsi"/>
          <w:sz w:val="24"/>
          <w:szCs w:val="24"/>
          <w:lang w:val="es-CO"/>
        </w:rPr>
      </w:pPr>
      <w:r w:rsidRPr="00937C4A">
        <w:rPr>
          <w:rFonts w:asciiTheme="minorHAnsi" w:hAnsiTheme="minorHAnsi"/>
          <w:sz w:val="24"/>
          <w:szCs w:val="24"/>
          <w:lang w:val="es-CO"/>
        </w:rPr>
        <w:t>Dónde necesita comenzar y cómo incorporar la supervisión de la calidad en una estructura organizacional existente.</w:t>
      </w:r>
    </w:p>
    <w:p w14:paraId="318B8423" w14:textId="77777777" w:rsidR="00B44CAF" w:rsidRPr="00937C4A" w:rsidRDefault="00B44CAF" w:rsidP="00885879">
      <w:pPr>
        <w:pStyle w:val="Prrafodelista"/>
        <w:numPr>
          <w:ilvl w:val="0"/>
          <w:numId w:val="17"/>
        </w:numPr>
        <w:autoSpaceDE w:val="0"/>
        <w:autoSpaceDN w:val="0"/>
        <w:adjustRightInd w:val="0"/>
        <w:spacing w:after="0" w:line="240" w:lineRule="auto"/>
        <w:jc w:val="both"/>
        <w:rPr>
          <w:rFonts w:asciiTheme="minorHAnsi" w:hAnsiTheme="minorHAnsi"/>
          <w:sz w:val="24"/>
          <w:szCs w:val="24"/>
          <w:lang w:val="es-CO"/>
        </w:rPr>
      </w:pPr>
      <w:r w:rsidRPr="00937C4A">
        <w:rPr>
          <w:rFonts w:asciiTheme="minorHAnsi" w:hAnsiTheme="minorHAnsi"/>
          <w:sz w:val="24"/>
          <w:szCs w:val="24"/>
          <w:lang w:val="es-CO"/>
        </w:rPr>
        <w:t>Cómo desarrollar indicadores para medir la eficacia y la eficiencia</w:t>
      </w:r>
      <w:r w:rsidR="00444E16" w:rsidRPr="00937C4A">
        <w:rPr>
          <w:rFonts w:asciiTheme="minorHAnsi" w:hAnsiTheme="minorHAnsi"/>
          <w:sz w:val="24"/>
          <w:szCs w:val="24"/>
          <w:lang w:val="es-CO"/>
        </w:rPr>
        <w:t xml:space="preserve"> del proyecto.</w:t>
      </w:r>
    </w:p>
    <w:p w14:paraId="5058EFEE" w14:textId="77777777" w:rsidR="00444E16" w:rsidRPr="00937C4A" w:rsidRDefault="00444E16" w:rsidP="00885879">
      <w:pPr>
        <w:pStyle w:val="Prrafodelista"/>
        <w:numPr>
          <w:ilvl w:val="0"/>
          <w:numId w:val="17"/>
        </w:numPr>
        <w:autoSpaceDE w:val="0"/>
        <w:autoSpaceDN w:val="0"/>
        <w:adjustRightInd w:val="0"/>
        <w:spacing w:after="0" w:line="240" w:lineRule="auto"/>
        <w:jc w:val="both"/>
        <w:rPr>
          <w:rFonts w:asciiTheme="minorHAnsi" w:hAnsiTheme="minorHAnsi"/>
          <w:sz w:val="24"/>
          <w:szCs w:val="24"/>
          <w:lang w:val="es-CO"/>
        </w:rPr>
      </w:pPr>
      <w:r w:rsidRPr="00937C4A">
        <w:rPr>
          <w:rFonts w:asciiTheme="minorHAnsi" w:hAnsiTheme="minorHAnsi"/>
          <w:sz w:val="24"/>
          <w:szCs w:val="24"/>
          <w:lang w:val="es-CO"/>
        </w:rPr>
        <w:t>Cómo promover el cambio mediante equipos multidisciplinarios</w:t>
      </w:r>
      <w:r w:rsidR="00581E0B" w:rsidRPr="00937C4A">
        <w:rPr>
          <w:rFonts w:asciiTheme="minorHAnsi" w:hAnsiTheme="minorHAnsi"/>
          <w:sz w:val="24"/>
          <w:szCs w:val="24"/>
          <w:lang w:val="es-CO"/>
        </w:rPr>
        <w:t>.</w:t>
      </w:r>
    </w:p>
    <w:p w14:paraId="7EF966A8" w14:textId="77777777" w:rsidR="00581E0B" w:rsidRPr="00937C4A" w:rsidRDefault="00581E0B" w:rsidP="00885879">
      <w:pPr>
        <w:pStyle w:val="Prrafodelista"/>
        <w:numPr>
          <w:ilvl w:val="0"/>
          <w:numId w:val="17"/>
        </w:numPr>
        <w:autoSpaceDE w:val="0"/>
        <w:autoSpaceDN w:val="0"/>
        <w:adjustRightInd w:val="0"/>
        <w:spacing w:after="0" w:line="240" w:lineRule="auto"/>
        <w:jc w:val="both"/>
        <w:rPr>
          <w:rFonts w:asciiTheme="minorHAnsi" w:hAnsiTheme="minorHAnsi"/>
          <w:sz w:val="24"/>
          <w:szCs w:val="24"/>
          <w:lang w:val="es-CO"/>
        </w:rPr>
      </w:pPr>
      <w:r w:rsidRPr="00937C4A">
        <w:rPr>
          <w:rFonts w:asciiTheme="minorHAnsi" w:hAnsiTheme="minorHAnsi"/>
          <w:sz w:val="24"/>
          <w:szCs w:val="24"/>
          <w:lang w:val="es-CO"/>
        </w:rPr>
        <w:t xml:space="preserve">Cómo incorporar a los clientes </w:t>
      </w:r>
      <w:r w:rsidR="009912C8" w:rsidRPr="00937C4A">
        <w:rPr>
          <w:rFonts w:asciiTheme="minorHAnsi" w:hAnsiTheme="minorHAnsi"/>
          <w:sz w:val="24"/>
          <w:szCs w:val="24"/>
          <w:lang w:val="es-CO"/>
        </w:rPr>
        <w:t xml:space="preserve">externos </w:t>
      </w:r>
      <w:r w:rsidRPr="00937C4A">
        <w:rPr>
          <w:rFonts w:asciiTheme="minorHAnsi" w:hAnsiTheme="minorHAnsi"/>
          <w:sz w:val="24"/>
          <w:szCs w:val="24"/>
          <w:lang w:val="es-CO"/>
        </w:rPr>
        <w:t>al proceso de mejoramiento de la calidad.</w:t>
      </w:r>
    </w:p>
    <w:p w14:paraId="40E43C22" w14:textId="77777777" w:rsidR="009912C8" w:rsidRPr="00937C4A" w:rsidRDefault="009912C8" w:rsidP="00885879">
      <w:pPr>
        <w:pStyle w:val="Prrafodelista"/>
        <w:numPr>
          <w:ilvl w:val="0"/>
          <w:numId w:val="17"/>
        </w:numPr>
        <w:autoSpaceDE w:val="0"/>
        <w:autoSpaceDN w:val="0"/>
        <w:adjustRightInd w:val="0"/>
        <w:spacing w:after="0" w:line="240" w:lineRule="auto"/>
        <w:jc w:val="both"/>
        <w:rPr>
          <w:rFonts w:asciiTheme="minorHAnsi" w:hAnsiTheme="minorHAnsi"/>
          <w:sz w:val="24"/>
          <w:szCs w:val="24"/>
          <w:lang w:val="es-CO"/>
        </w:rPr>
      </w:pPr>
      <w:r w:rsidRPr="00937C4A">
        <w:rPr>
          <w:rFonts w:asciiTheme="minorHAnsi" w:hAnsiTheme="minorHAnsi"/>
          <w:sz w:val="24"/>
          <w:szCs w:val="24"/>
          <w:lang w:val="es-CO"/>
        </w:rPr>
        <w:t>Detectar a tiempo, posibles incumplimientos contractuales de las interventorías.</w:t>
      </w:r>
    </w:p>
    <w:p w14:paraId="0EE3BCFF" w14:textId="77777777" w:rsidR="009912C8" w:rsidRPr="00937C4A" w:rsidRDefault="009912C8" w:rsidP="00885879">
      <w:pPr>
        <w:pStyle w:val="Prrafodelista"/>
        <w:numPr>
          <w:ilvl w:val="0"/>
          <w:numId w:val="17"/>
        </w:numPr>
        <w:autoSpaceDE w:val="0"/>
        <w:autoSpaceDN w:val="0"/>
        <w:adjustRightInd w:val="0"/>
        <w:spacing w:after="0" w:line="240" w:lineRule="auto"/>
        <w:jc w:val="both"/>
        <w:rPr>
          <w:rFonts w:asciiTheme="minorHAnsi" w:hAnsiTheme="minorHAnsi"/>
          <w:sz w:val="24"/>
          <w:szCs w:val="24"/>
          <w:lang w:val="es-CO"/>
        </w:rPr>
      </w:pPr>
      <w:r w:rsidRPr="00937C4A">
        <w:rPr>
          <w:rFonts w:asciiTheme="minorHAnsi" w:hAnsiTheme="minorHAnsi"/>
          <w:sz w:val="24"/>
          <w:szCs w:val="24"/>
          <w:lang w:val="es-CO"/>
        </w:rPr>
        <w:t>Escoger anualmente la mejor interventoría.</w:t>
      </w:r>
    </w:p>
    <w:p w14:paraId="51D6318B" w14:textId="77777777" w:rsidR="0038635A" w:rsidRPr="00937C4A" w:rsidRDefault="0038635A" w:rsidP="00885879">
      <w:pPr>
        <w:pStyle w:val="Prrafodelista"/>
        <w:numPr>
          <w:ilvl w:val="0"/>
          <w:numId w:val="17"/>
        </w:numPr>
        <w:autoSpaceDE w:val="0"/>
        <w:autoSpaceDN w:val="0"/>
        <w:adjustRightInd w:val="0"/>
        <w:spacing w:after="0" w:line="240" w:lineRule="auto"/>
        <w:jc w:val="both"/>
        <w:rPr>
          <w:rFonts w:asciiTheme="minorHAnsi" w:hAnsiTheme="minorHAnsi"/>
          <w:sz w:val="24"/>
          <w:szCs w:val="24"/>
          <w:lang w:val="es-CO"/>
        </w:rPr>
      </w:pPr>
      <w:r w:rsidRPr="00937C4A">
        <w:rPr>
          <w:rFonts w:asciiTheme="minorHAnsi" w:hAnsiTheme="minorHAnsi"/>
          <w:sz w:val="24"/>
          <w:szCs w:val="24"/>
          <w:lang w:val="es-CO"/>
        </w:rPr>
        <w:t>Escoger en un futuro la mejor Concesión y el mejor supervisor</w:t>
      </w:r>
    </w:p>
    <w:p w14:paraId="21377019" w14:textId="77777777" w:rsidR="00577BFD" w:rsidRPr="00937C4A" w:rsidRDefault="00577BFD" w:rsidP="009812F6">
      <w:pPr>
        <w:autoSpaceDE w:val="0"/>
        <w:autoSpaceDN w:val="0"/>
        <w:adjustRightInd w:val="0"/>
        <w:spacing w:after="0" w:line="240" w:lineRule="auto"/>
        <w:ind w:left="360"/>
        <w:rPr>
          <w:rFonts w:asciiTheme="minorHAnsi" w:hAnsiTheme="minorHAnsi"/>
          <w:sz w:val="24"/>
          <w:szCs w:val="24"/>
        </w:rPr>
      </w:pPr>
    </w:p>
    <w:p w14:paraId="66D43750" w14:textId="77777777" w:rsidR="0033101A" w:rsidRPr="00411D7E" w:rsidRDefault="006C4045" w:rsidP="004F34FC">
      <w:pPr>
        <w:pStyle w:val="Prrafodelista"/>
        <w:numPr>
          <w:ilvl w:val="1"/>
          <w:numId w:val="1"/>
        </w:numPr>
        <w:spacing w:after="0"/>
        <w:ind w:right="49"/>
        <w:jc w:val="both"/>
        <w:rPr>
          <w:rFonts w:asciiTheme="minorHAnsi" w:hAnsiTheme="minorHAnsi"/>
          <w:b/>
          <w:sz w:val="24"/>
          <w:szCs w:val="24"/>
          <w:lang w:val="es-CO"/>
        </w:rPr>
      </w:pPr>
      <w:r w:rsidRPr="00411D7E">
        <w:rPr>
          <w:rFonts w:asciiTheme="minorHAnsi" w:hAnsiTheme="minorHAnsi"/>
          <w:b/>
          <w:sz w:val="24"/>
          <w:szCs w:val="24"/>
          <w:lang w:val="es-CO"/>
        </w:rPr>
        <w:t>G</w:t>
      </w:r>
      <w:r w:rsidR="00411D7E" w:rsidRPr="00411D7E">
        <w:rPr>
          <w:rFonts w:asciiTheme="minorHAnsi" w:hAnsiTheme="minorHAnsi"/>
          <w:b/>
          <w:sz w:val="24"/>
          <w:szCs w:val="24"/>
          <w:lang w:val="es-CO"/>
        </w:rPr>
        <w:t>losario de definiciones de términos</w:t>
      </w:r>
    </w:p>
    <w:p w14:paraId="765AD5CB" w14:textId="77777777" w:rsidR="00411D7E" w:rsidRPr="00411D7E" w:rsidRDefault="00411D7E" w:rsidP="00411D7E">
      <w:pPr>
        <w:pStyle w:val="Prrafodelista"/>
        <w:spacing w:after="0"/>
        <w:ind w:left="360" w:right="49"/>
        <w:jc w:val="both"/>
        <w:rPr>
          <w:rFonts w:asciiTheme="minorHAnsi" w:hAnsiTheme="minorHAnsi"/>
          <w:sz w:val="24"/>
          <w:szCs w:val="24"/>
          <w:lang w:val="es-CO"/>
        </w:rPr>
      </w:pPr>
    </w:p>
    <w:p w14:paraId="15C8D5DE" w14:textId="77777777" w:rsidR="009D2F77" w:rsidRPr="00937C4A" w:rsidRDefault="009D2F77" w:rsidP="001617DB">
      <w:pPr>
        <w:autoSpaceDE w:val="0"/>
        <w:autoSpaceDN w:val="0"/>
        <w:ind w:right="335"/>
        <w:jc w:val="both"/>
        <w:rPr>
          <w:rFonts w:asciiTheme="minorHAnsi" w:hAnsiTheme="minorHAnsi"/>
          <w:sz w:val="24"/>
          <w:szCs w:val="24"/>
        </w:rPr>
      </w:pPr>
      <w:r w:rsidRPr="00937C4A">
        <w:rPr>
          <w:rFonts w:asciiTheme="minorHAnsi" w:hAnsiTheme="minorHAnsi"/>
          <w:b/>
          <w:sz w:val="24"/>
          <w:szCs w:val="24"/>
        </w:rPr>
        <w:t>Componente</w:t>
      </w:r>
      <w:r w:rsidRPr="00937C4A">
        <w:rPr>
          <w:rFonts w:asciiTheme="minorHAnsi" w:hAnsiTheme="minorHAnsi"/>
          <w:sz w:val="24"/>
          <w:szCs w:val="24"/>
        </w:rPr>
        <w:t>: Es el área de gestión de la Interventoría donde se catalogan cada una de las tareas a evaluar su desempeño.</w:t>
      </w:r>
    </w:p>
    <w:p w14:paraId="54C168B5" w14:textId="77777777" w:rsidR="009D2F77" w:rsidRPr="00937C4A" w:rsidRDefault="009D2F77" w:rsidP="001617DB">
      <w:pPr>
        <w:autoSpaceDE w:val="0"/>
        <w:autoSpaceDN w:val="0"/>
        <w:ind w:right="335"/>
        <w:jc w:val="both"/>
        <w:rPr>
          <w:rFonts w:asciiTheme="minorHAnsi" w:hAnsiTheme="minorHAnsi"/>
          <w:sz w:val="24"/>
          <w:szCs w:val="24"/>
        </w:rPr>
      </w:pPr>
      <w:r w:rsidRPr="00937C4A">
        <w:rPr>
          <w:rFonts w:asciiTheme="minorHAnsi" w:hAnsiTheme="minorHAnsi"/>
          <w:b/>
          <w:sz w:val="24"/>
          <w:szCs w:val="24"/>
        </w:rPr>
        <w:t>Etapa</w:t>
      </w:r>
      <w:r w:rsidRPr="00937C4A">
        <w:rPr>
          <w:rFonts w:asciiTheme="minorHAnsi" w:hAnsiTheme="minorHAnsi"/>
          <w:sz w:val="24"/>
          <w:szCs w:val="24"/>
        </w:rPr>
        <w:t>: designa la época o período en que se encuentra el contrato de concesión y por consiguiente el contrato de Interventoría.</w:t>
      </w:r>
    </w:p>
    <w:p w14:paraId="1ADAD766" w14:textId="77777777" w:rsidR="00574148" w:rsidRPr="00937C4A" w:rsidRDefault="00574148" w:rsidP="001617DB">
      <w:pPr>
        <w:autoSpaceDE w:val="0"/>
        <w:autoSpaceDN w:val="0"/>
        <w:ind w:right="335"/>
        <w:jc w:val="both"/>
        <w:rPr>
          <w:rFonts w:asciiTheme="minorHAnsi" w:hAnsiTheme="minorHAnsi"/>
          <w:sz w:val="24"/>
          <w:szCs w:val="24"/>
        </w:rPr>
      </w:pPr>
      <w:r w:rsidRPr="00937C4A">
        <w:rPr>
          <w:rFonts w:asciiTheme="minorHAnsi" w:hAnsiTheme="minorHAnsi"/>
          <w:b/>
          <w:sz w:val="24"/>
          <w:szCs w:val="24"/>
        </w:rPr>
        <w:t>ANI</w:t>
      </w:r>
      <w:r w:rsidRPr="00937C4A">
        <w:rPr>
          <w:rFonts w:asciiTheme="minorHAnsi" w:hAnsiTheme="minorHAnsi"/>
          <w:sz w:val="24"/>
          <w:szCs w:val="24"/>
        </w:rPr>
        <w:t>:</w:t>
      </w:r>
      <w:r w:rsidR="0018785C" w:rsidRPr="00937C4A">
        <w:rPr>
          <w:rFonts w:asciiTheme="minorHAnsi" w:hAnsiTheme="minorHAnsi"/>
          <w:sz w:val="24"/>
          <w:szCs w:val="24"/>
        </w:rPr>
        <w:t xml:space="preserve"> Agencia Nacional de Infraestructura</w:t>
      </w:r>
    </w:p>
    <w:p w14:paraId="58863041" w14:textId="77777777" w:rsidR="009D2F77" w:rsidRPr="00937C4A" w:rsidRDefault="009D2F77" w:rsidP="001617DB">
      <w:pPr>
        <w:autoSpaceDE w:val="0"/>
        <w:autoSpaceDN w:val="0"/>
        <w:ind w:right="335"/>
        <w:jc w:val="both"/>
        <w:rPr>
          <w:rFonts w:asciiTheme="minorHAnsi" w:hAnsiTheme="minorHAnsi"/>
          <w:sz w:val="24"/>
          <w:szCs w:val="24"/>
        </w:rPr>
      </w:pPr>
      <w:r w:rsidRPr="007C489E">
        <w:rPr>
          <w:rFonts w:asciiTheme="minorHAnsi" w:hAnsiTheme="minorHAnsi"/>
          <w:b/>
          <w:sz w:val="24"/>
          <w:szCs w:val="24"/>
          <w:rPrChange w:id="123" w:author="Nancy Paola Morales Castellanos" w:date="2015-07-22T10:08:00Z">
            <w:rPr>
              <w:rFonts w:asciiTheme="minorHAnsi" w:hAnsiTheme="minorHAnsi"/>
              <w:sz w:val="24"/>
              <w:szCs w:val="24"/>
            </w:rPr>
          </w:rPrChange>
        </w:rPr>
        <w:t>Evaluador:</w:t>
      </w:r>
      <w:r w:rsidRPr="00937C4A">
        <w:rPr>
          <w:rFonts w:asciiTheme="minorHAnsi" w:hAnsiTheme="minorHAnsi"/>
          <w:sz w:val="24"/>
          <w:szCs w:val="24"/>
        </w:rPr>
        <w:t xml:space="preserve"> Persona o grupo de personas designados por la Entidad para realizar la evaluación, aplicando la MED que tiene la ANI para tal fin.</w:t>
      </w:r>
    </w:p>
    <w:p w14:paraId="2EF62367" w14:textId="77777777" w:rsidR="009D2F77" w:rsidRPr="00937C4A" w:rsidRDefault="009D2F77" w:rsidP="001617DB">
      <w:pPr>
        <w:autoSpaceDE w:val="0"/>
        <w:autoSpaceDN w:val="0"/>
        <w:ind w:right="335"/>
        <w:jc w:val="both"/>
        <w:rPr>
          <w:rFonts w:asciiTheme="minorHAnsi" w:hAnsiTheme="minorHAnsi"/>
          <w:sz w:val="24"/>
          <w:szCs w:val="24"/>
        </w:rPr>
      </w:pPr>
      <w:r w:rsidRPr="00937C4A">
        <w:rPr>
          <w:rFonts w:asciiTheme="minorHAnsi" w:hAnsiTheme="minorHAnsi"/>
          <w:b/>
          <w:sz w:val="24"/>
          <w:szCs w:val="24"/>
        </w:rPr>
        <w:t>MED</w:t>
      </w:r>
      <w:r w:rsidRPr="00937C4A">
        <w:rPr>
          <w:rFonts w:asciiTheme="minorHAnsi" w:hAnsiTheme="minorHAnsi"/>
          <w:sz w:val="24"/>
          <w:szCs w:val="24"/>
        </w:rPr>
        <w:t>: Matriz de Evaluación de Desempeño de la Interventoría.</w:t>
      </w:r>
    </w:p>
    <w:p w14:paraId="33B8EE93" w14:textId="77777777" w:rsidR="009D2F77" w:rsidRPr="00937C4A" w:rsidRDefault="009D2F77" w:rsidP="001617DB">
      <w:pPr>
        <w:autoSpaceDE w:val="0"/>
        <w:autoSpaceDN w:val="0"/>
        <w:ind w:right="335"/>
        <w:jc w:val="both"/>
        <w:rPr>
          <w:rFonts w:asciiTheme="minorHAnsi" w:hAnsiTheme="minorHAnsi"/>
          <w:sz w:val="24"/>
          <w:szCs w:val="24"/>
        </w:rPr>
      </w:pPr>
      <w:r w:rsidRPr="00937C4A">
        <w:rPr>
          <w:rFonts w:asciiTheme="minorHAnsi" w:hAnsiTheme="minorHAnsi"/>
          <w:b/>
          <w:sz w:val="24"/>
          <w:szCs w:val="24"/>
        </w:rPr>
        <w:t>NA</w:t>
      </w:r>
      <w:r w:rsidRPr="00937C4A">
        <w:rPr>
          <w:rFonts w:asciiTheme="minorHAnsi" w:hAnsiTheme="minorHAnsi"/>
          <w:sz w:val="24"/>
          <w:szCs w:val="24"/>
        </w:rPr>
        <w:t>: (No aplica) – punto de calificación o Etapa que no tiene obligación la Interventoría en realizarlo porque el proyecto de concesión no lo contempla.</w:t>
      </w:r>
    </w:p>
    <w:p w14:paraId="58A5542B" w14:textId="77777777" w:rsidR="009D2F77" w:rsidRPr="00937C4A" w:rsidRDefault="009D2F77" w:rsidP="001617DB">
      <w:pPr>
        <w:autoSpaceDE w:val="0"/>
        <w:autoSpaceDN w:val="0"/>
        <w:ind w:right="335"/>
        <w:jc w:val="both"/>
        <w:rPr>
          <w:rFonts w:asciiTheme="minorHAnsi" w:hAnsiTheme="minorHAnsi"/>
          <w:sz w:val="24"/>
          <w:szCs w:val="24"/>
        </w:rPr>
      </w:pPr>
      <w:r w:rsidRPr="00937C4A">
        <w:rPr>
          <w:rFonts w:asciiTheme="minorHAnsi" w:hAnsiTheme="minorHAnsi"/>
          <w:b/>
          <w:sz w:val="24"/>
          <w:szCs w:val="24"/>
        </w:rPr>
        <w:t>BP</w:t>
      </w:r>
      <w:r w:rsidRPr="00937C4A">
        <w:rPr>
          <w:rFonts w:asciiTheme="minorHAnsi" w:hAnsiTheme="minorHAnsi"/>
          <w:sz w:val="24"/>
          <w:szCs w:val="24"/>
        </w:rPr>
        <w:t>: Buenas Prácticas</w:t>
      </w:r>
    </w:p>
    <w:p w14:paraId="599ADC7F" w14:textId="77777777" w:rsidR="00574148" w:rsidRPr="00937C4A" w:rsidRDefault="00574148" w:rsidP="001617DB">
      <w:pPr>
        <w:autoSpaceDE w:val="0"/>
        <w:autoSpaceDN w:val="0"/>
        <w:ind w:right="335"/>
        <w:jc w:val="both"/>
        <w:rPr>
          <w:rFonts w:asciiTheme="minorHAnsi" w:hAnsiTheme="minorHAnsi"/>
          <w:sz w:val="24"/>
          <w:szCs w:val="24"/>
        </w:rPr>
      </w:pPr>
      <w:r w:rsidRPr="00937C4A">
        <w:rPr>
          <w:rFonts w:asciiTheme="minorHAnsi" w:hAnsiTheme="minorHAnsi"/>
          <w:b/>
          <w:sz w:val="24"/>
          <w:szCs w:val="24"/>
        </w:rPr>
        <w:lastRenderedPageBreak/>
        <w:t>PIL</w:t>
      </w:r>
      <w:r w:rsidRPr="00937C4A">
        <w:rPr>
          <w:rFonts w:asciiTheme="minorHAnsi" w:hAnsiTheme="minorHAnsi"/>
          <w:sz w:val="24"/>
          <w:szCs w:val="24"/>
        </w:rPr>
        <w:t>: Plan de Informes de Ley.</w:t>
      </w:r>
    </w:p>
    <w:p w14:paraId="2509DD0A" w14:textId="77777777" w:rsidR="00574148" w:rsidRPr="00937C4A" w:rsidRDefault="00574148" w:rsidP="001617DB">
      <w:pPr>
        <w:autoSpaceDE w:val="0"/>
        <w:autoSpaceDN w:val="0"/>
        <w:ind w:right="335"/>
        <w:jc w:val="both"/>
        <w:rPr>
          <w:rFonts w:asciiTheme="minorHAnsi" w:hAnsiTheme="minorHAnsi"/>
          <w:sz w:val="24"/>
          <w:szCs w:val="24"/>
        </w:rPr>
      </w:pPr>
      <w:r w:rsidRPr="00937C4A">
        <w:rPr>
          <w:rFonts w:asciiTheme="minorHAnsi" w:hAnsiTheme="minorHAnsi"/>
          <w:b/>
          <w:sz w:val="24"/>
          <w:szCs w:val="24"/>
        </w:rPr>
        <w:t>PEI</w:t>
      </w:r>
      <w:r w:rsidRPr="00937C4A">
        <w:rPr>
          <w:rFonts w:asciiTheme="minorHAnsi" w:hAnsiTheme="minorHAnsi"/>
          <w:sz w:val="24"/>
          <w:szCs w:val="24"/>
        </w:rPr>
        <w:t xml:space="preserve">: </w:t>
      </w:r>
      <w:r w:rsidR="00DF505A" w:rsidRPr="00937C4A">
        <w:rPr>
          <w:rFonts w:asciiTheme="minorHAnsi" w:hAnsiTheme="minorHAnsi"/>
          <w:sz w:val="24"/>
          <w:szCs w:val="24"/>
        </w:rPr>
        <w:t>Plan de Evaluación Independiente</w:t>
      </w:r>
    </w:p>
    <w:p w14:paraId="06718780" w14:textId="77777777" w:rsidR="00574148" w:rsidRPr="00937C4A" w:rsidRDefault="00574148" w:rsidP="001617DB">
      <w:pPr>
        <w:autoSpaceDE w:val="0"/>
        <w:autoSpaceDN w:val="0"/>
        <w:ind w:right="335"/>
        <w:jc w:val="both"/>
        <w:rPr>
          <w:rFonts w:asciiTheme="minorHAnsi" w:hAnsiTheme="minorHAnsi"/>
          <w:sz w:val="24"/>
          <w:szCs w:val="24"/>
        </w:rPr>
      </w:pPr>
      <w:r w:rsidRPr="00937C4A">
        <w:rPr>
          <w:rFonts w:asciiTheme="minorHAnsi" w:hAnsiTheme="minorHAnsi"/>
          <w:b/>
          <w:sz w:val="24"/>
          <w:szCs w:val="24"/>
        </w:rPr>
        <w:t>PMI</w:t>
      </w:r>
      <w:r w:rsidRPr="00937C4A">
        <w:rPr>
          <w:rFonts w:asciiTheme="minorHAnsi" w:hAnsiTheme="minorHAnsi"/>
          <w:sz w:val="24"/>
          <w:szCs w:val="24"/>
        </w:rPr>
        <w:t xml:space="preserve">: </w:t>
      </w:r>
      <w:r w:rsidR="00DF505A" w:rsidRPr="00937C4A">
        <w:rPr>
          <w:rFonts w:asciiTheme="minorHAnsi" w:hAnsiTheme="minorHAnsi"/>
          <w:sz w:val="24"/>
          <w:szCs w:val="24"/>
        </w:rPr>
        <w:t>Plan de Mejoramiento Institucional</w:t>
      </w:r>
    </w:p>
    <w:p w14:paraId="4C67FC30" w14:textId="77777777" w:rsidR="005A46FF" w:rsidRPr="00937C4A" w:rsidRDefault="005A46FF" w:rsidP="001617DB">
      <w:pPr>
        <w:autoSpaceDE w:val="0"/>
        <w:autoSpaceDN w:val="0"/>
        <w:ind w:right="335"/>
        <w:jc w:val="both"/>
        <w:rPr>
          <w:rFonts w:asciiTheme="minorHAnsi" w:hAnsiTheme="minorHAnsi"/>
          <w:sz w:val="24"/>
          <w:szCs w:val="24"/>
        </w:rPr>
      </w:pPr>
      <w:r w:rsidRPr="00937C4A">
        <w:rPr>
          <w:rFonts w:asciiTheme="minorHAnsi" w:hAnsiTheme="minorHAnsi"/>
          <w:b/>
          <w:sz w:val="24"/>
          <w:szCs w:val="24"/>
        </w:rPr>
        <w:t>PMP</w:t>
      </w:r>
      <w:r w:rsidRPr="00937C4A">
        <w:rPr>
          <w:rFonts w:asciiTheme="minorHAnsi" w:hAnsiTheme="minorHAnsi"/>
          <w:sz w:val="24"/>
          <w:szCs w:val="24"/>
        </w:rPr>
        <w:t>:</w:t>
      </w:r>
      <w:r w:rsidR="00DF505A" w:rsidRPr="00937C4A">
        <w:rPr>
          <w:rFonts w:asciiTheme="minorHAnsi" w:hAnsiTheme="minorHAnsi"/>
          <w:sz w:val="24"/>
          <w:szCs w:val="24"/>
        </w:rPr>
        <w:t xml:space="preserve"> Plan de Mejoramiento por Procesos</w:t>
      </w:r>
    </w:p>
    <w:p w14:paraId="4C428A3D" w14:textId="77777777" w:rsidR="00574148" w:rsidRPr="00937C4A" w:rsidRDefault="00574148" w:rsidP="001617DB">
      <w:pPr>
        <w:autoSpaceDE w:val="0"/>
        <w:autoSpaceDN w:val="0"/>
        <w:ind w:right="335"/>
        <w:jc w:val="both"/>
        <w:rPr>
          <w:rFonts w:asciiTheme="minorHAnsi" w:hAnsiTheme="minorHAnsi"/>
          <w:sz w:val="24"/>
          <w:szCs w:val="24"/>
        </w:rPr>
      </w:pPr>
      <w:r w:rsidRPr="00937C4A">
        <w:rPr>
          <w:rFonts w:asciiTheme="minorHAnsi" w:hAnsiTheme="minorHAnsi"/>
          <w:b/>
          <w:sz w:val="24"/>
          <w:szCs w:val="24"/>
        </w:rPr>
        <w:t>PQR</w:t>
      </w:r>
      <w:r w:rsidRPr="00937C4A">
        <w:rPr>
          <w:rFonts w:asciiTheme="minorHAnsi" w:hAnsiTheme="minorHAnsi"/>
          <w:sz w:val="24"/>
          <w:szCs w:val="24"/>
        </w:rPr>
        <w:t>:</w:t>
      </w:r>
      <w:r w:rsidR="00C51DBE" w:rsidRPr="00937C4A">
        <w:rPr>
          <w:rFonts w:asciiTheme="minorHAnsi" w:hAnsiTheme="minorHAnsi"/>
          <w:sz w:val="24"/>
          <w:szCs w:val="24"/>
        </w:rPr>
        <w:t xml:space="preserve"> </w:t>
      </w:r>
      <w:r w:rsidR="00DF505A" w:rsidRPr="00937C4A">
        <w:rPr>
          <w:rFonts w:asciiTheme="minorHAnsi" w:hAnsiTheme="minorHAnsi"/>
          <w:sz w:val="24"/>
          <w:szCs w:val="24"/>
        </w:rPr>
        <w:t>peticiones,</w:t>
      </w:r>
      <w:r w:rsidR="00C51DBE" w:rsidRPr="00937C4A">
        <w:rPr>
          <w:rFonts w:asciiTheme="minorHAnsi" w:hAnsiTheme="minorHAnsi"/>
          <w:sz w:val="24"/>
          <w:szCs w:val="24"/>
        </w:rPr>
        <w:t xml:space="preserve"> quejas y reclamos</w:t>
      </w:r>
    </w:p>
    <w:p w14:paraId="2FBE26F8" w14:textId="77777777" w:rsidR="00574148" w:rsidRPr="00937C4A" w:rsidRDefault="005A46FF" w:rsidP="00DF505A">
      <w:pPr>
        <w:pStyle w:val="Default"/>
        <w:jc w:val="both"/>
        <w:rPr>
          <w:rFonts w:asciiTheme="minorHAnsi" w:hAnsiTheme="minorHAnsi"/>
          <w:color w:val="FF0000"/>
        </w:rPr>
      </w:pPr>
      <w:r w:rsidRPr="00937C4A">
        <w:rPr>
          <w:rFonts w:asciiTheme="minorHAnsi" w:hAnsiTheme="minorHAnsi"/>
          <w:b/>
          <w:color w:val="auto"/>
        </w:rPr>
        <w:t>PLAN DE ACCIÓN</w:t>
      </w:r>
      <w:r w:rsidR="00574148" w:rsidRPr="00937C4A">
        <w:rPr>
          <w:rFonts w:asciiTheme="minorHAnsi" w:hAnsiTheme="minorHAnsi"/>
          <w:color w:val="auto"/>
        </w:rPr>
        <w:t xml:space="preserve">: </w:t>
      </w:r>
      <w:r w:rsidR="00DF505A" w:rsidRPr="00937C4A">
        <w:rPr>
          <w:rFonts w:asciiTheme="minorHAnsi" w:hAnsiTheme="minorHAnsi"/>
          <w:color w:val="auto"/>
        </w:rPr>
        <w:t xml:space="preserve">Es el mapa de navegación del que hacer de la entidad en cada vigencia, al </w:t>
      </w:r>
      <w:r w:rsidR="00DF505A" w:rsidRPr="00937C4A">
        <w:rPr>
          <w:rFonts w:asciiTheme="minorHAnsi" w:hAnsiTheme="minorHAnsi"/>
        </w:rPr>
        <w:t>definir, establecer y compendiar el conjunto de acciones a desarrollar en directa correlación con los recursos económicos y físicos, en concordancia con las necesidades de nuestros clientes, el Plan Estratégico y el Plan Nacional de Desarrollo del Gobierno Nacional</w:t>
      </w:r>
    </w:p>
    <w:p w14:paraId="2CE9C5A5" w14:textId="06B67E9E" w:rsidR="009D2F77" w:rsidRPr="00937C4A" w:rsidRDefault="009D2F77" w:rsidP="009D2F77">
      <w:pPr>
        <w:autoSpaceDE w:val="0"/>
        <w:autoSpaceDN w:val="0"/>
        <w:ind w:right="335"/>
        <w:rPr>
          <w:rFonts w:asciiTheme="minorHAnsi" w:hAnsiTheme="minorHAnsi"/>
          <w:sz w:val="24"/>
          <w:szCs w:val="24"/>
        </w:rPr>
      </w:pPr>
    </w:p>
    <w:p w14:paraId="1F5024B5" w14:textId="77777777" w:rsidR="00133A48" w:rsidRPr="00411D7E" w:rsidRDefault="00133A48" w:rsidP="00885879">
      <w:pPr>
        <w:pStyle w:val="Prrafodelista"/>
        <w:numPr>
          <w:ilvl w:val="0"/>
          <w:numId w:val="4"/>
        </w:numPr>
        <w:spacing w:after="0"/>
        <w:ind w:right="49"/>
        <w:rPr>
          <w:rFonts w:asciiTheme="minorHAnsi" w:hAnsiTheme="minorHAnsi" w:cs="Arial Narrow"/>
          <w:b/>
          <w:bCs/>
          <w:sz w:val="24"/>
          <w:szCs w:val="24"/>
          <w:lang w:val="es-MX"/>
        </w:rPr>
      </w:pPr>
      <w:r w:rsidRPr="00411D7E">
        <w:rPr>
          <w:rFonts w:asciiTheme="minorHAnsi" w:hAnsiTheme="minorHAnsi" w:cs="Arial Narrow"/>
          <w:b/>
          <w:bCs/>
          <w:sz w:val="24"/>
          <w:szCs w:val="24"/>
          <w:lang w:val="es-MX"/>
        </w:rPr>
        <w:t>OBJETIVOS</w:t>
      </w:r>
      <w:r w:rsidRPr="00411D7E">
        <w:rPr>
          <w:rFonts w:asciiTheme="minorHAnsi" w:hAnsiTheme="minorHAnsi" w:cs="Arial Narrow"/>
          <w:b/>
          <w:bCs/>
          <w:sz w:val="24"/>
          <w:szCs w:val="24"/>
          <w:lang w:val="es-MX"/>
        </w:rPr>
        <w:tab/>
      </w:r>
    </w:p>
    <w:p w14:paraId="609CFE75" w14:textId="77777777" w:rsidR="00411D7E" w:rsidRPr="00411D7E" w:rsidRDefault="00D42340" w:rsidP="00107CB4">
      <w:pPr>
        <w:autoSpaceDE w:val="0"/>
        <w:autoSpaceDN w:val="0"/>
        <w:ind w:right="335"/>
        <w:rPr>
          <w:rFonts w:asciiTheme="minorHAnsi" w:hAnsiTheme="minorHAnsi"/>
          <w:b/>
          <w:sz w:val="24"/>
          <w:szCs w:val="24"/>
        </w:rPr>
      </w:pPr>
      <w:r w:rsidRPr="00937C4A">
        <w:rPr>
          <w:rFonts w:asciiTheme="minorHAnsi" w:hAnsiTheme="minorHAnsi"/>
          <w:noProof/>
          <w:sz w:val="24"/>
          <w:szCs w:val="24"/>
          <w:lang w:eastAsia="es-CO"/>
        </w:rPr>
        <mc:AlternateContent>
          <mc:Choice Requires="wps">
            <w:drawing>
              <wp:anchor distT="4294967293" distB="4294967293" distL="114300" distR="114300" simplePos="0" relativeHeight="251671552" behindDoc="0" locked="0" layoutInCell="1" allowOverlap="1" wp14:anchorId="46501BE5" wp14:editId="0A4AEA86">
                <wp:simplePos x="0" y="0"/>
                <wp:positionH relativeFrom="column">
                  <wp:posOffset>-8890</wp:posOffset>
                </wp:positionH>
                <wp:positionV relativeFrom="paragraph">
                  <wp:posOffset>107315</wp:posOffset>
                </wp:positionV>
                <wp:extent cx="5829300" cy="0"/>
                <wp:effectExtent l="38100" t="38100" r="0" b="57150"/>
                <wp:wrapNone/>
                <wp:docPr id="10"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7940">
                          <a:solidFill>
                            <a:srgbClr val="1F497D"/>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4883B" id="Conector recto 5"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pt,8.45pt" to="458.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" strokecolor="#1f497d" strokeweight="2.2pt">
                <v:stroke startarrow="oval"/>
              </v:line>
            </w:pict>
          </mc:Fallback>
        </mc:AlternateContent>
      </w:r>
      <w:r w:rsidR="00411D7E">
        <w:rPr>
          <w:rFonts w:asciiTheme="minorHAnsi" w:hAnsiTheme="minorHAnsi"/>
          <w:sz w:val="24"/>
          <w:szCs w:val="24"/>
        </w:rPr>
        <w:t xml:space="preserve"> </w:t>
      </w:r>
    </w:p>
    <w:p w14:paraId="01DAAC05" w14:textId="77777777" w:rsidR="00107CB4" w:rsidRPr="00411D7E" w:rsidRDefault="00411D7E" w:rsidP="00411D7E">
      <w:pPr>
        <w:pStyle w:val="Prrafodelista"/>
        <w:numPr>
          <w:ilvl w:val="1"/>
          <w:numId w:val="4"/>
        </w:numPr>
        <w:autoSpaceDE w:val="0"/>
        <w:autoSpaceDN w:val="0"/>
        <w:ind w:right="335"/>
        <w:rPr>
          <w:rFonts w:asciiTheme="minorHAnsi" w:hAnsiTheme="minorHAnsi"/>
          <w:sz w:val="24"/>
          <w:szCs w:val="24"/>
        </w:rPr>
      </w:pPr>
      <w:r w:rsidRPr="00411D7E">
        <w:rPr>
          <w:rFonts w:asciiTheme="minorHAnsi" w:hAnsiTheme="minorHAnsi"/>
          <w:b/>
          <w:sz w:val="24"/>
          <w:szCs w:val="24"/>
        </w:rPr>
        <w:t>Objetivo general</w:t>
      </w:r>
    </w:p>
    <w:p w14:paraId="3D05E34E" w14:textId="78C961B8" w:rsidR="00411D7E" w:rsidRDefault="00107CB4" w:rsidP="00411D7E">
      <w:pPr>
        <w:autoSpaceDE w:val="0"/>
        <w:autoSpaceDN w:val="0"/>
        <w:ind w:right="49"/>
        <w:jc w:val="both"/>
        <w:rPr>
          <w:rFonts w:asciiTheme="minorHAnsi" w:hAnsiTheme="minorHAnsi"/>
          <w:sz w:val="24"/>
          <w:szCs w:val="24"/>
        </w:rPr>
      </w:pPr>
      <w:commentRangeStart w:id="124"/>
      <w:commentRangeStart w:id="125"/>
      <w:del w:id="126" w:author="Juan Diego Toro Bautista" w:date="2015-07-22T11:56:00Z">
        <w:r w:rsidRPr="00937C4A" w:rsidDel="00045F1B">
          <w:rPr>
            <w:rFonts w:asciiTheme="minorHAnsi" w:hAnsiTheme="minorHAnsi"/>
            <w:sz w:val="24"/>
            <w:szCs w:val="24"/>
          </w:rPr>
          <w:delText>Con el fin de a</w:delText>
        </w:r>
      </w:del>
      <w:ins w:id="127" w:author="Juan Diego Toro Bautista" w:date="2015-07-22T11:56:00Z">
        <w:r w:rsidR="00045F1B">
          <w:rPr>
            <w:rFonts w:asciiTheme="minorHAnsi" w:hAnsiTheme="minorHAnsi"/>
            <w:sz w:val="24"/>
            <w:szCs w:val="24"/>
          </w:rPr>
          <w:t>A</w:t>
        </w:r>
      </w:ins>
      <w:r w:rsidRPr="00937C4A">
        <w:rPr>
          <w:rFonts w:asciiTheme="minorHAnsi" w:hAnsiTheme="minorHAnsi"/>
          <w:sz w:val="24"/>
          <w:szCs w:val="24"/>
        </w:rPr>
        <w:t xml:space="preserve">segurar el cumplimiento de los cometidos estatales en los contratos de concesión de la ANI, </w:t>
      </w:r>
      <w:ins w:id="128" w:author="Juan Diego Toro Bautista" w:date="2015-07-22T11:56:00Z">
        <w:r w:rsidR="00045F1B">
          <w:rPr>
            <w:rFonts w:asciiTheme="minorHAnsi" w:hAnsiTheme="minorHAnsi"/>
            <w:sz w:val="24"/>
            <w:szCs w:val="24"/>
          </w:rPr>
          <w:t xml:space="preserve">para lo cual, </w:t>
        </w:r>
      </w:ins>
      <w:r w:rsidRPr="00937C4A">
        <w:rPr>
          <w:rFonts w:asciiTheme="minorHAnsi" w:hAnsiTheme="minorHAnsi"/>
          <w:sz w:val="24"/>
          <w:szCs w:val="24"/>
        </w:rPr>
        <w:t>se ha estructurado un modelo matemático teniendo como bases, las exigencias contractuales y de buenas prácticas que todo proyecto de infraestructura contiene; al agrupar cada una de las valoraciones que se realizarán, conduce a obtener una calificación integral que no es otra cosa que la Evaluación del Desempeño de una Interventoría de proyecto, en un periodo determinado por el calificador.</w:t>
      </w:r>
      <w:commentRangeEnd w:id="124"/>
      <w:r w:rsidR="007C489E">
        <w:rPr>
          <w:rStyle w:val="Refdecomentario"/>
        </w:rPr>
        <w:commentReference w:id="124"/>
      </w:r>
      <w:commentRangeEnd w:id="125"/>
      <w:r w:rsidR="00045F1B">
        <w:rPr>
          <w:rStyle w:val="Refdecomentario"/>
        </w:rPr>
        <w:commentReference w:id="125"/>
      </w:r>
    </w:p>
    <w:p w14:paraId="25EDF69D" w14:textId="77777777" w:rsidR="00411D7E" w:rsidRDefault="00107CB4" w:rsidP="004F34FC">
      <w:pPr>
        <w:pStyle w:val="Prrafodelista"/>
        <w:numPr>
          <w:ilvl w:val="1"/>
          <w:numId w:val="4"/>
        </w:numPr>
        <w:autoSpaceDE w:val="0"/>
        <w:autoSpaceDN w:val="0"/>
        <w:ind w:right="335"/>
        <w:jc w:val="both"/>
        <w:rPr>
          <w:rFonts w:asciiTheme="minorHAnsi" w:hAnsiTheme="minorHAnsi"/>
          <w:sz w:val="24"/>
          <w:szCs w:val="24"/>
        </w:rPr>
      </w:pPr>
      <w:commentRangeStart w:id="129"/>
      <w:r w:rsidRPr="00411D7E">
        <w:rPr>
          <w:rFonts w:asciiTheme="minorHAnsi" w:hAnsiTheme="minorHAnsi"/>
          <w:b/>
          <w:sz w:val="24"/>
          <w:szCs w:val="24"/>
        </w:rPr>
        <w:t>O</w:t>
      </w:r>
      <w:r w:rsidR="00411D7E" w:rsidRPr="00411D7E">
        <w:rPr>
          <w:rFonts w:asciiTheme="minorHAnsi" w:hAnsiTheme="minorHAnsi"/>
          <w:b/>
          <w:sz w:val="24"/>
          <w:szCs w:val="24"/>
        </w:rPr>
        <w:t>bjetivos específicos de la evaluación</w:t>
      </w:r>
      <w:commentRangeEnd w:id="129"/>
      <w:r w:rsidR="00837C5F">
        <w:rPr>
          <w:rStyle w:val="Refdecomentario"/>
          <w:lang w:val="es-CO"/>
        </w:rPr>
        <w:commentReference w:id="129"/>
      </w:r>
      <w:r w:rsidR="00411D7E" w:rsidRPr="00411D7E">
        <w:rPr>
          <w:rFonts w:asciiTheme="minorHAnsi" w:hAnsiTheme="minorHAnsi"/>
          <w:sz w:val="24"/>
          <w:szCs w:val="24"/>
        </w:rPr>
        <w:t xml:space="preserve"> </w:t>
      </w:r>
    </w:p>
    <w:p w14:paraId="351AB642" w14:textId="16C0D172" w:rsidR="00107CB4" w:rsidRPr="00045F1B" w:rsidRDefault="00107CB4">
      <w:pPr>
        <w:pStyle w:val="Prrafodelista"/>
        <w:numPr>
          <w:ilvl w:val="0"/>
          <w:numId w:val="47"/>
        </w:numPr>
        <w:autoSpaceDE w:val="0"/>
        <w:autoSpaceDN w:val="0"/>
        <w:ind w:right="49"/>
        <w:jc w:val="both"/>
        <w:rPr>
          <w:rFonts w:asciiTheme="minorHAnsi" w:hAnsiTheme="minorHAnsi"/>
          <w:sz w:val="24"/>
          <w:szCs w:val="24"/>
          <w:rPrChange w:id="130" w:author="Juan Diego Toro Bautista" w:date="2015-07-22T11:58:00Z">
            <w:rPr/>
          </w:rPrChange>
        </w:rPr>
        <w:pPrChange w:id="131" w:author="Juan Diego Toro Bautista" w:date="2015-07-22T11:58:00Z">
          <w:pPr>
            <w:autoSpaceDE w:val="0"/>
            <w:autoSpaceDN w:val="0"/>
            <w:ind w:right="49"/>
            <w:jc w:val="both"/>
          </w:pPr>
        </w:pPrChange>
      </w:pPr>
      <w:r w:rsidRPr="00045F1B">
        <w:rPr>
          <w:rFonts w:asciiTheme="minorHAnsi" w:hAnsiTheme="minorHAnsi"/>
          <w:sz w:val="24"/>
          <w:szCs w:val="24"/>
          <w:rPrChange w:id="132" w:author="Juan Diego Toro Bautista" w:date="2015-07-22T11:58:00Z">
            <w:rPr/>
          </w:rPrChange>
        </w:rPr>
        <w:t xml:space="preserve">Realizar, mediante un mecanismo estructurado, completo, sistemático y permanente, una comparación de lo realizado durante un período determinado por una empresa interventora, contra lo que la Agencia o entidad que la designó percibe del trabajo que está desarrollando en el marco de las obligaciones contractuales y de las buenas prácticas de ingeniería. De ésta manera, se busca el desempeño ideal para dicha función estatal. </w:t>
      </w:r>
    </w:p>
    <w:p w14:paraId="5CCED7EB" w14:textId="515E47FB" w:rsidR="00107CB4" w:rsidRPr="00045F1B" w:rsidRDefault="00107CB4">
      <w:pPr>
        <w:pStyle w:val="Prrafodelista"/>
        <w:numPr>
          <w:ilvl w:val="0"/>
          <w:numId w:val="47"/>
        </w:numPr>
        <w:autoSpaceDE w:val="0"/>
        <w:autoSpaceDN w:val="0"/>
        <w:ind w:right="49"/>
        <w:jc w:val="both"/>
        <w:rPr>
          <w:rFonts w:asciiTheme="minorHAnsi" w:hAnsiTheme="minorHAnsi"/>
          <w:sz w:val="24"/>
          <w:szCs w:val="24"/>
          <w:rPrChange w:id="133" w:author="Juan Diego Toro Bautista" w:date="2015-07-22T11:57:00Z">
            <w:rPr/>
          </w:rPrChange>
        </w:rPr>
        <w:pPrChange w:id="134" w:author="Juan Diego Toro Bautista" w:date="2015-07-22T11:57:00Z">
          <w:pPr>
            <w:autoSpaceDE w:val="0"/>
            <w:autoSpaceDN w:val="0"/>
            <w:ind w:right="49"/>
            <w:jc w:val="both"/>
          </w:pPr>
        </w:pPrChange>
      </w:pPr>
      <w:r w:rsidRPr="00045F1B">
        <w:rPr>
          <w:rFonts w:asciiTheme="minorHAnsi" w:hAnsiTheme="minorHAnsi"/>
          <w:sz w:val="24"/>
          <w:szCs w:val="24"/>
          <w:rPrChange w:id="135" w:author="Juan Diego Toro Bautista" w:date="2015-07-22T11:57:00Z">
            <w:rPr/>
          </w:rPrChange>
        </w:rPr>
        <w:t xml:space="preserve">Lograr una calificación objetiva y considerando como variables a evaluar los componentes que contiene el contrato mismo Interventoría y las buenas prácticas que espera la ANI recibir de esas mismas firmas. Además, una calificación que debe </w:t>
      </w:r>
      <w:r w:rsidRPr="00045F1B">
        <w:rPr>
          <w:rFonts w:asciiTheme="minorHAnsi" w:hAnsiTheme="minorHAnsi"/>
          <w:sz w:val="24"/>
          <w:szCs w:val="24"/>
          <w:rPrChange w:id="136" w:author="Juan Diego Toro Bautista" w:date="2015-07-22T11:57:00Z">
            <w:rPr/>
          </w:rPrChange>
        </w:rPr>
        <w:lastRenderedPageBreak/>
        <w:t>realizar el auditor de manera objetiva y ceñida a la realidad propia encontrada en el proceso de calificación.</w:t>
      </w:r>
    </w:p>
    <w:p w14:paraId="063E3954" w14:textId="68A3A4EB" w:rsidR="00107CB4" w:rsidRPr="00045F1B" w:rsidRDefault="00107CB4">
      <w:pPr>
        <w:pStyle w:val="Prrafodelista"/>
        <w:numPr>
          <w:ilvl w:val="0"/>
          <w:numId w:val="47"/>
        </w:numPr>
        <w:autoSpaceDE w:val="0"/>
        <w:autoSpaceDN w:val="0"/>
        <w:ind w:right="49"/>
        <w:jc w:val="both"/>
        <w:rPr>
          <w:rFonts w:asciiTheme="minorHAnsi" w:hAnsiTheme="minorHAnsi"/>
          <w:sz w:val="24"/>
          <w:szCs w:val="24"/>
          <w:rPrChange w:id="137" w:author="Juan Diego Toro Bautista" w:date="2015-07-22T11:58:00Z">
            <w:rPr/>
          </w:rPrChange>
        </w:rPr>
        <w:pPrChange w:id="138" w:author="Juan Diego Toro Bautista" w:date="2015-07-22T11:58:00Z">
          <w:pPr>
            <w:autoSpaceDE w:val="0"/>
            <w:autoSpaceDN w:val="0"/>
            <w:ind w:right="49"/>
            <w:jc w:val="both"/>
          </w:pPr>
        </w:pPrChange>
      </w:pPr>
      <w:r w:rsidRPr="00045F1B">
        <w:rPr>
          <w:rFonts w:asciiTheme="minorHAnsi" w:hAnsiTheme="minorHAnsi"/>
          <w:sz w:val="24"/>
          <w:szCs w:val="24"/>
          <w:rPrChange w:id="139" w:author="Juan Diego Toro Bautista" w:date="2015-07-22T11:58:00Z">
            <w:rPr/>
          </w:rPrChange>
        </w:rPr>
        <w:t>Obtener una medición del rendimiento global de una Interventoría en el desempeño de sus funciones propias y esenciales, actuando como agentes importantes del estado en estos proyectos. Para tal fin, se ha desarrollado la metodología sistemática aquí presentada y que contiene dentro de su desarrollo lo siguiente:</w:t>
      </w:r>
    </w:p>
    <w:p w14:paraId="1C29EEA9" w14:textId="77777777" w:rsidR="00107CB4" w:rsidRPr="00937C4A" w:rsidRDefault="00107CB4" w:rsidP="00107CB4">
      <w:pPr>
        <w:pStyle w:val="Prrafodelista"/>
        <w:numPr>
          <w:ilvl w:val="0"/>
          <w:numId w:val="3"/>
        </w:numPr>
        <w:autoSpaceDE w:val="0"/>
        <w:autoSpaceDN w:val="0"/>
        <w:spacing w:line="240" w:lineRule="auto"/>
        <w:ind w:right="335" w:hanging="357"/>
        <w:jc w:val="both"/>
        <w:rPr>
          <w:rFonts w:asciiTheme="minorHAnsi" w:hAnsiTheme="minorHAnsi"/>
          <w:sz w:val="24"/>
          <w:szCs w:val="24"/>
          <w:lang w:val="es-CO"/>
        </w:rPr>
      </w:pPr>
      <w:r w:rsidRPr="00937C4A">
        <w:rPr>
          <w:rFonts w:asciiTheme="minorHAnsi" w:hAnsiTheme="minorHAnsi"/>
          <w:sz w:val="24"/>
          <w:szCs w:val="24"/>
          <w:lang w:val="es-CO"/>
        </w:rPr>
        <w:t>Definición de los alcances de cada interventoría en:</w:t>
      </w:r>
    </w:p>
    <w:p w14:paraId="0FB58424" w14:textId="77777777" w:rsidR="00107CB4" w:rsidRPr="00937C4A" w:rsidRDefault="00107CB4" w:rsidP="00107CB4">
      <w:pPr>
        <w:pStyle w:val="Prrafodelista"/>
        <w:numPr>
          <w:ilvl w:val="1"/>
          <w:numId w:val="3"/>
        </w:numPr>
        <w:autoSpaceDE w:val="0"/>
        <w:autoSpaceDN w:val="0"/>
        <w:spacing w:line="240" w:lineRule="auto"/>
        <w:ind w:right="335" w:hanging="357"/>
        <w:jc w:val="both"/>
        <w:rPr>
          <w:rFonts w:asciiTheme="minorHAnsi" w:hAnsiTheme="minorHAnsi"/>
          <w:sz w:val="24"/>
          <w:szCs w:val="24"/>
          <w:lang w:val="es-CO"/>
        </w:rPr>
      </w:pPr>
      <w:r w:rsidRPr="00937C4A">
        <w:rPr>
          <w:rFonts w:asciiTheme="minorHAnsi" w:hAnsiTheme="minorHAnsi"/>
          <w:sz w:val="24"/>
          <w:szCs w:val="24"/>
          <w:lang w:val="es-CO"/>
        </w:rPr>
        <w:t>Etapa de Pre construcción</w:t>
      </w:r>
    </w:p>
    <w:p w14:paraId="419B1C24" w14:textId="77777777" w:rsidR="00107CB4" w:rsidRPr="00937C4A" w:rsidRDefault="00107CB4" w:rsidP="00107CB4">
      <w:pPr>
        <w:pStyle w:val="Prrafodelista"/>
        <w:numPr>
          <w:ilvl w:val="1"/>
          <w:numId w:val="3"/>
        </w:numPr>
        <w:autoSpaceDE w:val="0"/>
        <w:autoSpaceDN w:val="0"/>
        <w:spacing w:line="240" w:lineRule="auto"/>
        <w:ind w:right="335" w:hanging="357"/>
        <w:jc w:val="both"/>
        <w:rPr>
          <w:rFonts w:asciiTheme="minorHAnsi" w:hAnsiTheme="minorHAnsi"/>
          <w:sz w:val="24"/>
          <w:szCs w:val="24"/>
          <w:lang w:val="es-CO"/>
        </w:rPr>
      </w:pPr>
      <w:r w:rsidRPr="00937C4A">
        <w:rPr>
          <w:rFonts w:asciiTheme="minorHAnsi" w:hAnsiTheme="minorHAnsi"/>
          <w:sz w:val="24"/>
          <w:szCs w:val="24"/>
          <w:lang w:val="es-CO"/>
        </w:rPr>
        <w:t>Etapa de Construcción</w:t>
      </w:r>
    </w:p>
    <w:p w14:paraId="76935A5B" w14:textId="77777777" w:rsidR="00107CB4" w:rsidRPr="00937C4A" w:rsidRDefault="00107CB4" w:rsidP="00107CB4">
      <w:pPr>
        <w:pStyle w:val="Prrafodelista"/>
        <w:numPr>
          <w:ilvl w:val="1"/>
          <w:numId w:val="3"/>
        </w:numPr>
        <w:autoSpaceDE w:val="0"/>
        <w:autoSpaceDN w:val="0"/>
        <w:spacing w:line="240" w:lineRule="auto"/>
        <w:ind w:right="335" w:hanging="357"/>
        <w:jc w:val="both"/>
        <w:rPr>
          <w:rFonts w:asciiTheme="minorHAnsi" w:hAnsiTheme="minorHAnsi"/>
          <w:sz w:val="24"/>
          <w:szCs w:val="24"/>
          <w:lang w:val="es-CO"/>
        </w:rPr>
      </w:pPr>
      <w:r w:rsidRPr="00937C4A">
        <w:rPr>
          <w:rFonts w:asciiTheme="minorHAnsi" w:hAnsiTheme="minorHAnsi"/>
          <w:sz w:val="24"/>
          <w:szCs w:val="24"/>
          <w:lang w:val="es-CO"/>
        </w:rPr>
        <w:t>Etapa de Mantenimiento</w:t>
      </w:r>
    </w:p>
    <w:p w14:paraId="0DFE47A1" w14:textId="77777777" w:rsidR="00107CB4" w:rsidRPr="00937C4A" w:rsidRDefault="00107CB4" w:rsidP="00107CB4">
      <w:pPr>
        <w:pStyle w:val="Prrafodelista"/>
        <w:numPr>
          <w:ilvl w:val="1"/>
          <w:numId w:val="3"/>
        </w:numPr>
        <w:autoSpaceDE w:val="0"/>
        <w:autoSpaceDN w:val="0"/>
        <w:spacing w:line="240" w:lineRule="auto"/>
        <w:ind w:right="335" w:hanging="357"/>
        <w:jc w:val="both"/>
        <w:rPr>
          <w:rFonts w:asciiTheme="minorHAnsi" w:hAnsiTheme="minorHAnsi"/>
          <w:sz w:val="24"/>
          <w:szCs w:val="24"/>
          <w:lang w:val="es-CO"/>
        </w:rPr>
      </w:pPr>
      <w:r w:rsidRPr="00937C4A">
        <w:rPr>
          <w:rFonts w:asciiTheme="minorHAnsi" w:hAnsiTheme="minorHAnsi"/>
          <w:sz w:val="24"/>
          <w:szCs w:val="24"/>
          <w:lang w:val="es-CO"/>
        </w:rPr>
        <w:t xml:space="preserve">Etapa de Operación </w:t>
      </w:r>
    </w:p>
    <w:p w14:paraId="6F0E949F" w14:textId="77777777" w:rsidR="00107CB4" w:rsidRPr="00937C4A" w:rsidRDefault="00107CB4" w:rsidP="00107CB4">
      <w:pPr>
        <w:pStyle w:val="Prrafodelista"/>
        <w:autoSpaceDE w:val="0"/>
        <w:autoSpaceDN w:val="0"/>
        <w:ind w:left="1440" w:right="335"/>
        <w:jc w:val="both"/>
        <w:rPr>
          <w:rFonts w:asciiTheme="minorHAnsi" w:hAnsiTheme="minorHAnsi"/>
          <w:sz w:val="24"/>
          <w:szCs w:val="24"/>
          <w:lang w:val="es-CO"/>
        </w:rPr>
      </w:pPr>
    </w:p>
    <w:p w14:paraId="1D688D40" w14:textId="77777777" w:rsidR="00107CB4" w:rsidRPr="00937C4A" w:rsidRDefault="00107CB4" w:rsidP="00107CB4">
      <w:pPr>
        <w:pStyle w:val="Prrafodelista"/>
        <w:numPr>
          <w:ilvl w:val="0"/>
          <w:numId w:val="3"/>
        </w:numPr>
        <w:autoSpaceDE w:val="0"/>
        <w:autoSpaceDN w:val="0"/>
        <w:spacing w:line="240" w:lineRule="auto"/>
        <w:ind w:right="335" w:hanging="357"/>
        <w:jc w:val="both"/>
        <w:rPr>
          <w:rFonts w:asciiTheme="minorHAnsi" w:hAnsiTheme="minorHAnsi"/>
          <w:sz w:val="24"/>
          <w:szCs w:val="24"/>
          <w:lang w:val="es-CO"/>
        </w:rPr>
      </w:pPr>
      <w:r w:rsidRPr="00937C4A">
        <w:rPr>
          <w:rFonts w:asciiTheme="minorHAnsi" w:hAnsiTheme="minorHAnsi"/>
          <w:sz w:val="24"/>
          <w:szCs w:val="24"/>
          <w:lang w:val="es-CO"/>
        </w:rPr>
        <w:t>Evaluación de los componentes fundamentales de la Interventoría:</w:t>
      </w:r>
    </w:p>
    <w:p w14:paraId="4EFFA2E5" w14:textId="77777777" w:rsidR="00107CB4" w:rsidRPr="00937C4A" w:rsidRDefault="00107CB4" w:rsidP="00107CB4">
      <w:pPr>
        <w:pStyle w:val="Prrafodelista"/>
        <w:numPr>
          <w:ilvl w:val="1"/>
          <w:numId w:val="3"/>
        </w:numPr>
        <w:autoSpaceDE w:val="0"/>
        <w:autoSpaceDN w:val="0"/>
        <w:spacing w:line="240" w:lineRule="auto"/>
        <w:ind w:right="335" w:hanging="357"/>
        <w:jc w:val="both"/>
        <w:rPr>
          <w:rFonts w:asciiTheme="minorHAnsi" w:hAnsiTheme="minorHAnsi"/>
          <w:sz w:val="24"/>
          <w:szCs w:val="24"/>
          <w:lang w:val="es-CO"/>
        </w:rPr>
      </w:pPr>
      <w:r w:rsidRPr="00937C4A">
        <w:rPr>
          <w:rFonts w:asciiTheme="minorHAnsi" w:hAnsiTheme="minorHAnsi"/>
          <w:sz w:val="24"/>
          <w:szCs w:val="24"/>
          <w:lang w:val="es-CO"/>
        </w:rPr>
        <w:t>Componente Administrativo</w:t>
      </w:r>
    </w:p>
    <w:p w14:paraId="40191271" w14:textId="77777777" w:rsidR="00107CB4" w:rsidRPr="00937C4A" w:rsidRDefault="00107CB4" w:rsidP="00107CB4">
      <w:pPr>
        <w:pStyle w:val="Prrafodelista"/>
        <w:numPr>
          <w:ilvl w:val="1"/>
          <w:numId w:val="3"/>
        </w:numPr>
        <w:autoSpaceDE w:val="0"/>
        <w:autoSpaceDN w:val="0"/>
        <w:spacing w:line="240" w:lineRule="auto"/>
        <w:ind w:right="335" w:hanging="357"/>
        <w:jc w:val="both"/>
        <w:rPr>
          <w:rFonts w:asciiTheme="minorHAnsi" w:hAnsiTheme="minorHAnsi"/>
          <w:sz w:val="24"/>
          <w:szCs w:val="24"/>
          <w:lang w:val="es-CO"/>
        </w:rPr>
      </w:pPr>
      <w:r w:rsidRPr="00937C4A">
        <w:rPr>
          <w:rFonts w:asciiTheme="minorHAnsi" w:hAnsiTheme="minorHAnsi"/>
          <w:sz w:val="24"/>
          <w:szCs w:val="24"/>
          <w:lang w:val="es-CO"/>
        </w:rPr>
        <w:t>Componente Técnico</w:t>
      </w:r>
    </w:p>
    <w:p w14:paraId="1CE55E6E" w14:textId="77777777" w:rsidR="00107CB4" w:rsidRPr="00937C4A" w:rsidRDefault="00107CB4" w:rsidP="00107CB4">
      <w:pPr>
        <w:pStyle w:val="Prrafodelista"/>
        <w:numPr>
          <w:ilvl w:val="1"/>
          <w:numId w:val="3"/>
        </w:numPr>
        <w:autoSpaceDE w:val="0"/>
        <w:autoSpaceDN w:val="0"/>
        <w:spacing w:line="240" w:lineRule="auto"/>
        <w:ind w:right="335" w:hanging="357"/>
        <w:jc w:val="both"/>
        <w:rPr>
          <w:rFonts w:asciiTheme="minorHAnsi" w:hAnsiTheme="minorHAnsi"/>
          <w:sz w:val="24"/>
          <w:szCs w:val="24"/>
          <w:lang w:val="es-CO"/>
        </w:rPr>
      </w:pPr>
      <w:r w:rsidRPr="00937C4A">
        <w:rPr>
          <w:rFonts w:asciiTheme="minorHAnsi" w:hAnsiTheme="minorHAnsi"/>
          <w:sz w:val="24"/>
          <w:szCs w:val="24"/>
          <w:lang w:val="es-CO"/>
        </w:rPr>
        <w:t>Componente Jurídico</w:t>
      </w:r>
    </w:p>
    <w:p w14:paraId="26647296" w14:textId="77777777" w:rsidR="00107CB4" w:rsidRPr="00937C4A" w:rsidRDefault="00107CB4" w:rsidP="00107CB4">
      <w:pPr>
        <w:pStyle w:val="Prrafodelista"/>
        <w:numPr>
          <w:ilvl w:val="1"/>
          <w:numId w:val="3"/>
        </w:numPr>
        <w:autoSpaceDE w:val="0"/>
        <w:autoSpaceDN w:val="0"/>
        <w:spacing w:line="240" w:lineRule="auto"/>
        <w:ind w:right="335" w:hanging="357"/>
        <w:jc w:val="both"/>
        <w:rPr>
          <w:rFonts w:asciiTheme="minorHAnsi" w:hAnsiTheme="minorHAnsi"/>
          <w:sz w:val="24"/>
          <w:szCs w:val="24"/>
          <w:lang w:val="es-CO"/>
        </w:rPr>
      </w:pPr>
      <w:r w:rsidRPr="00937C4A">
        <w:rPr>
          <w:rFonts w:asciiTheme="minorHAnsi" w:hAnsiTheme="minorHAnsi"/>
          <w:sz w:val="24"/>
          <w:szCs w:val="24"/>
          <w:lang w:val="es-CO"/>
        </w:rPr>
        <w:t>Componente Financiero</w:t>
      </w:r>
    </w:p>
    <w:p w14:paraId="768CA90C" w14:textId="77777777" w:rsidR="00107CB4" w:rsidRPr="00937C4A" w:rsidRDefault="00107CB4" w:rsidP="00107CB4">
      <w:pPr>
        <w:pStyle w:val="Prrafodelista"/>
        <w:numPr>
          <w:ilvl w:val="1"/>
          <w:numId w:val="3"/>
        </w:numPr>
        <w:autoSpaceDE w:val="0"/>
        <w:autoSpaceDN w:val="0"/>
        <w:spacing w:line="240" w:lineRule="auto"/>
        <w:ind w:right="335" w:hanging="357"/>
        <w:jc w:val="both"/>
        <w:rPr>
          <w:rFonts w:asciiTheme="minorHAnsi" w:hAnsiTheme="minorHAnsi"/>
          <w:sz w:val="24"/>
          <w:szCs w:val="24"/>
          <w:lang w:val="es-CO"/>
        </w:rPr>
      </w:pPr>
      <w:r w:rsidRPr="00937C4A">
        <w:rPr>
          <w:rFonts w:asciiTheme="minorHAnsi" w:hAnsiTheme="minorHAnsi"/>
          <w:sz w:val="24"/>
          <w:szCs w:val="24"/>
          <w:lang w:val="es-CO"/>
        </w:rPr>
        <w:t>Componente Predial</w:t>
      </w:r>
    </w:p>
    <w:p w14:paraId="0D3E3948" w14:textId="77777777" w:rsidR="00107CB4" w:rsidRPr="00937C4A" w:rsidRDefault="00107CB4" w:rsidP="00107CB4">
      <w:pPr>
        <w:pStyle w:val="Prrafodelista"/>
        <w:numPr>
          <w:ilvl w:val="1"/>
          <w:numId w:val="3"/>
        </w:numPr>
        <w:autoSpaceDE w:val="0"/>
        <w:autoSpaceDN w:val="0"/>
        <w:spacing w:line="240" w:lineRule="auto"/>
        <w:ind w:right="335" w:hanging="357"/>
        <w:jc w:val="both"/>
        <w:rPr>
          <w:rFonts w:asciiTheme="minorHAnsi" w:hAnsiTheme="minorHAnsi"/>
          <w:sz w:val="24"/>
          <w:szCs w:val="24"/>
          <w:lang w:val="es-CO"/>
        </w:rPr>
      </w:pPr>
      <w:r w:rsidRPr="00937C4A">
        <w:rPr>
          <w:rFonts w:asciiTheme="minorHAnsi" w:hAnsiTheme="minorHAnsi"/>
          <w:sz w:val="24"/>
          <w:szCs w:val="24"/>
          <w:lang w:val="es-CO"/>
        </w:rPr>
        <w:t xml:space="preserve">Componente de Recaudo y Aforo </w:t>
      </w:r>
    </w:p>
    <w:p w14:paraId="272845D1" w14:textId="77777777" w:rsidR="00107CB4" w:rsidRPr="00937C4A" w:rsidRDefault="00107CB4" w:rsidP="00107CB4">
      <w:pPr>
        <w:pStyle w:val="Prrafodelista"/>
        <w:numPr>
          <w:ilvl w:val="1"/>
          <w:numId w:val="3"/>
        </w:numPr>
        <w:autoSpaceDE w:val="0"/>
        <w:autoSpaceDN w:val="0"/>
        <w:spacing w:line="240" w:lineRule="auto"/>
        <w:ind w:right="335" w:hanging="357"/>
        <w:jc w:val="both"/>
        <w:rPr>
          <w:rFonts w:asciiTheme="minorHAnsi" w:hAnsiTheme="minorHAnsi"/>
          <w:sz w:val="24"/>
          <w:szCs w:val="24"/>
          <w:lang w:val="es-CO"/>
        </w:rPr>
      </w:pPr>
      <w:r w:rsidRPr="00937C4A">
        <w:rPr>
          <w:rFonts w:asciiTheme="minorHAnsi" w:hAnsiTheme="minorHAnsi"/>
          <w:sz w:val="24"/>
          <w:szCs w:val="24"/>
          <w:lang w:val="es-CO"/>
        </w:rPr>
        <w:t>Componente Social</w:t>
      </w:r>
    </w:p>
    <w:p w14:paraId="4F0B216A" w14:textId="77777777" w:rsidR="00107CB4" w:rsidRPr="00937C4A" w:rsidRDefault="00107CB4" w:rsidP="00107CB4">
      <w:pPr>
        <w:pStyle w:val="Prrafodelista"/>
        <w:numPr>
          <w:ilvl w:val="1"/>
          <w:numId w:val="3"/>
        </w:numPr>
        <w:autoSpaceDE w:val="0"/>
        <w:autoSpaceDN w:val="0"/>
        <w:spacing w:line="240" w:lineRule="auto"/>
        <w:ind w:right="335" w:hanging="357"/>
        <w:jc w:val="both"/>
        <w:rPr>
          <w:rFonts w:asciiTheme="minorHAnsi" w:hAnsiTheme="minorHAnsi"/>
          <w:sz w:val="24"/>
          <w:szCs w:val="24"/>
          <w:lang w:val="es-CO"/>
        </w:rPr>
      </w:pPr>
      <w:r w:rsidRPr="00937C4A">
        <w:rPr>
          <w:rFonts w:asciiTheme="minorHAnsi" w:hAnsiTheme="minorHAnsi"/>
          <w:sz w:val="24"/>
          <w:szCs w:val="24"/>
          <w:lang w:val="es-CO"/>
        </w:rPr>
        <w:t>Componente Ambiental</w:t>
      </w:r>
    </w:p>
    <w:p w14:paraId="790DCC13" w14:textId="77777777" w:rsidR="00107CB4" w:rsidRPr="00937C4A" w:rsidRDefault="00107CB4" w:rsidP="00107CB4">
      <w:pPr>
        <w:pStyle w:val="Prrafodelista"/>
        <w:autoSpaceDE w:val="0"/>
        <w:autoSpaceDN w:val="0"/>
        <w:ind w:left="1440" w:right="335"/>
        <w:jc w:val="both"/>
        <w:rPr>
          <w:rFonts w:asciiTheme="minorHAnsi" w:hAnsiTheme="minorHAnsi"/>
          <w:sz w:val="24"/>
          <w:szCs w:val="24"/>
          <w:lang w:val="es-CO"/>
        </w:rPr>
      </w:pPr>
    </w:p>
    <w:p w14:paraId="215AFCAD" w14:textId="77777777" w:rsidR="00107CB4" w:rsidRPr="00937C4A" w:rsidRDefault="00107CB4" w:rsidP="00107CB4">
      <w:pPr>
        <w:pStyle w:val="Prrafodelista"/>
        <w:numPr>
          <w:ilvl w:val="0"/>
          <w:numId w:val="3"/>
        </w:numPr>
        <w:autoSpaceDE w:val="0"/>
        <w:autoSpaceDN w:val="0"/>
        <w:ind w:right="335"/>
        <w:jc w:val="both"/>
        <w:rPr>
          <w:rFonts w:asciiTheme="minorHAnsi" w:hAnsiTheme="minorHAnsi"/>
          <w:sz w:val="24"/>
          <w:szCs w:val="24"/>
          <w:lang w:val="es-CO"/>
        </w:rPr>
      </w:pPr>
      <w:r w:rsidRPr="00937C4A">
        <w:rPr>
          <w:rFonts w:asciiTheme="minorHAnsi" w:hAnsiTheme="minorHAnsi"/>
          <w:sz w:val="24"/>
          <w:szCs w:val="24"/>
          <w:lang w:val="es-CO"/>
        </w:rPr>
        <w:t>Evaluación periódica del desempeño.</w:t>
      </w:r>
    </w:p>
    <w:p w14:paraId="3A9C316B" w14:textId="77777777" w:rsidR="00107CB4" w:rsidRPr="00937C4A" w:rsidRDefault="00107CB4" w:rsidP="00D42340">
      <w:pPr>
        <w:pStyle w:val="Prrafodelista"/>
        <w:numPr>
          <w:ilvl w:val="0"/>
          <w:numId w:val="3"/>
        </w:numPr>
        <w:autoSpaceDE w:val="0"/>
        <w:autoSpaceDN w:val="0"/>
        <w:ind w:right="49"/>
        <w:jc w:val="both"/>
        <w:rPr>
          <w:rFonts w:asciiTheme="minorHAnsi" w:hAnsiTheme="minorHAnsi"/>
          <w:sz w:val="24"/>
          <w:szCs w:val="24"/>
          <w:lang w:val="es-CO"/>
        </w:rPr>
      </w:pPr>
      <w:r w:rsidRPr="00937C4A">
        <w:rPr>
          <w:rFonts w:asciiTheme="minorHAnsi" w:hAnsiTheme="minorHAnsi"/>
          <w:sz w:val="24"/>
          <w:szCs w:val="24"/>
          <w:lang w:val="es-CO"/>
        </w:rPr>
        <w:t>Comparación de las calificaciones periódicas de una interventoría a lo largo del año.</w:t>
      </w:r>
    </w:p>
    <w:p w14:paraId="1520B508" w14:textId="77777777" w:rsidR="00107CB4" w:rsidRPr="00937C4A" w:rsidRDefault="00107CB4" w:rsidP="00D42340">
      <w:pPr>
        <w:pStyle w:val="Prrafodelista"/>
        <w:numPr>
          <w:ilvl w:val="0"/>
          <w:numId w:val="3"/>
        </w:numPr>
        <w:autoSpaceDE w:val="0"/>
        <w:autoSpaceDN w:val="0"/>
        <w:ind w:right="49"/>
        <w:jc w:val="both"/>
        <w:rPr>
          <w:rFonts w:asciiTheme="minorHAnsi" w:hAnsiTheme="minorHAnsi"/>
          <w:sz w:val="24"/>
          <w:szCs w:val="24"/>
          <w:lang w:val="es-CO"/>
        </w:rPr>
      </w:pPr>
      <w:r w:rsidRPr="00937C4A">
        <w:rPr>
          <w:rFonts w:asciiTheme="minorHAnsi" w:hAnsiTheme="minorHAnsi"/>
          <w:sz w:val="24"/>
          <w:szCs w:val="24"/>
          <w:lang w:val="es-CO"/>
        </w:rPr>
        <w:t>Comparación de la calificación de las diferentes Interventorías de proyectos de manera anual.</w:t>
      </w:r>
    </w:p>
    <w:p w14:paraId="22CDC19C" w14:textId="77777777" w:rsidR="00107CB4" w:rsidRPr="00937C4A" w:rsidRDefault="00107CB4" w:rsidP="00107CB4">
      <w:pPr>
        <w:pStyle w:val="Prrafodelista"/>
        <w:numPr>
          <w:ilvl w:val="0"/>
          <w:numId w:val="3"/>
        </w:numPr>
        <w:autoSpaceDE w:val="0"/>
        <w:autoSpaceDN w:val="0"/>
        <w:ind w:right="335"/>
        <w:jc w:val="both"/>
        <w:rPr>
          <w:rFonts w:asciiTheme="minorHAnsi" w:hAnsiTheme="minorHAnsi"/>
          <w:sz w:val="24"/>
          <w:szCs w:val="24"/>
          <w:lang w:val="es-CO"/>
        </w:rPr>
      </w:pPr>
      <w:r w:rsidRPr="00937C4A">
        <w:rPr>
          <w:rFonts w:asciiTheme="minorHAnsi" w:hAnsiTheme="minorHAnsi"/>
          <w:sz w:val="24"/>
          <w:szCs w:val="24"/>
          <w:lang w:val="es-CO"/>
        </w:rPr>
        <w:t>Escoger la mejor Interventoría Anual de la Entidad.</w:t>
      </w:r>
    </w:p>
    <w:p w14:paraId="4A893F02" w14:textId="77777777" w:rsidR="00107CB4" w:rsidRPr="00937C4A" w:rsidRDefault="00107CB4" w:rsidP="00D42340">
      <w:pPr>
        <w:pStyle w:val="Prrafodelista"/>
        <w:numPr>
          <w:ilvl w:val="0"/>
          <w:numId w:val="3"/>
        </w:numPr>
        <w:autoSpaceDE w:val="0"/>
        <w:autoSpaceDN w:val="0"/>
        <w:spacing w:line="240" w:lineRule="auto"/>
        <w:ind w:left="714" w:right="49" w:hanging="357"/>
        <w:jc w:val="both"/>
        <w:rPr>
          <w:rFonts w:asciiTheme="minorHAnsi" w:hAnsiTheme="minorHAnsi"/>
          <w:sz w:val="24"/>
          <w:szCs w:val="24"/>
          <w:lang w:val="es-CO"/>
        </w:rPr>
      </w:pPr>
      <w:r w:rsidRPr="00937C4A">
        <w:rPr>
          <w:rFonts w:asciiTheme="minorHAnsi" w:hAnsiTheme="minorHAnsi"/>
          <w:sz w:val="24"/>
          <w:szCs w:val="24"/>
          <w:lang w:val="es-CO"/>
        </w:rPr>
        <w:t>Gestionar el conocimiento adquirido en la ejecución de los diferentes proyectos de interventoría, de forma que se puedan detectar puntos de mejora a cargo de cada una de ellas.</w:t>
      </w:r>
    </w:p>
    <w:p w14:paraId="0E43188E" w14:textId="77777777" w:rsidR="00107CB4" w:rsidRPr="00937C4A" w:rsidRDefault="00107CB4" w:rsidP="00D42340">
      <w:pPr>
        <w:pStyle w:val="Prrafodelista"/>
        <w:numPr>
          <w:ilvl w:val="0"/>
          <w:numId w:val="3"/>
        </w:numPr>
        <w:autoSpaceDE w:val="0"/>
        <w:autoSpaceDN w:val="0"/>
        <w:spacing w:line="240" w:lineRule="auto"/>
        <w:ind w:left="714" w:right="49" w:hanging="357"/>
        <w:jc w:val="both"/>
        <w:rPr>
          <w:rFonts w:asciiTheme="minorHAnsi" w:hAnsiTheme="minorHAnsi"/>
          <w:sz w:val="24"/>
          <w:szCs w:val="24"/>
          <w:lang w:val="es-CO"/>
        </w:rPr>
      </w:pPr>
      <w:r w:rsidRPr="00937C4A">
        <w:rPr>
          <w:rFonts w:asciiTheme="minorHAnsi" w:hAnsiTheme="minorHAnsi"/>
          <w:sz w:val="24"/>
          <w:szCs w:val="24"/>
          <w:lang w:val="es-CO"/>
        </w:rPr>
        <w:t>Con base en el anterior punto, las Interventorías deberán implementar al interior de sus organizaciones, mecanismos, procedimientos o acciones correctivas y preventivas para mejorar sus calificaciones.</w:t>
      </w:r>
    </w:p>
    <w:p w14:paraId="3F11B77C" w14:textId="77777777" w:rsidR="00107CB4" w:rsidRPr="00937C4A" w:rsidRDefault="00107CB4" w:rsidP="00107CB4">
      <w:pPr>
        <w:pStyle w:val="Prrafodelista"/>
        <w:numPr>
          <w:ilvl w:val="0"/>
          <w:numId w:val="3"/>
        </w:numPr>
        <w:autoSpaceDE w:val="0"/>
        <w:autoSpaceDN w:val="0"/>
        <w:ind w:right="335"/>
        <w:jc w:val="both"/>
        <w:rPr>
          <w:rFonts w:asciiTheme="minorHAnsi" w:hAnsiTheme="minorHAnsi"/>
          <w:sz w:val="24"/>
          <w:szCs w:val="24"/>
          <w:lang w:val="es-CO"/>
        </w:rPr>
      </w:pPr>
      <w:r w:rsidRPr="00937C4A">
        <w:rPr>
          <w:rFonts w:asciiTheme="minorHAnsi" w:hAnsiTheme="minorHAnsi"/>
          <w:sz w:val="24"/>
          <w:szCs w:val="24"/>
          <w:lang w:val="es-CO"/>
        </w:rPr>
        <w:t>Detectar a tiempo, posibles incumplimientos contractuales de las Interventorías.</w:t>
      </w:r>
    </w:p>
    <w:p w14:paraId="25B8D6DB" w14:textId="194381F1" w:rsidR="00107CB4" w:rsidRPr="00045F1B" w:rsidRDefault="00107CB4">
      <w:pPr>
        <w:pStyle w:val="Prrafodelista"/>
        <w:numPr>
          <w:ilvl w:val="0"/>
          <w:numId w:val="47"/>
        </w:numPr>
        <w:autoSpaceDE w:val="0"/>
        <w:autoSpaceDN w:val="0"/>
        <w:ind w:right="49"/>
        <w:jc w:val="both"/>
        <w:rPr>
          <w:rFonts w:asciiTheme="minorHAnsi" w:hAnsiTheme="minorHAnsi"/>
          <w:sz w:val="24"/>
          <w:szCs w:val="24"/>
          <w:rPrChange w:id="140" w:author="Juan Diego Toro Bautista" w:date="2015-07-22T11:58:00Z">
            <w:rPr/>
          </w:rPrChange>
        </w:rPr>
        <w:pPrChange w:id="141" w:author="Juan Diego Toro Bautista" w:date="2015-07-22T11:58:00Z">
          <w:pPr>
            <w:autoSpaceDE w:val="0"/>
            <w:autoSpaceDN w:val="0"/>
            <w:ind w:right="49"/>
            <w:jc w:val="both"/>
          </w:pPr>
        </w:pPrChange>
      </w:pPr>
      <w:r w:rsidRPr="00045F1B">
        <w:rPr>
          <w:rFonts w:asciiTheme="minorHAnsi" w:hAnsiTheme="minorHAnsi"/>
          <w:sz w:val="24"/>
          <w:szCs w:val="24"/>
          <w:rPrChange w:id="142" w:author="Juan Diego Toro Bautista" w:date="2015-07-22T11:58:00Z">
            <w:rPr/>
          </w:rPrChange>
        </w:rPr>
        <w:t xml:space="preserve">Lograr que la calificación de los diferentes criterios que componen la Matriz de Evaluación de Desempeño (MED) sea evaluada de tal manera que se aplique </w:t>
      </w:r>
      <w:r w:rsidRPr="00045F1B">
        <w:rPr>
          <w:rFonts w:asciiTheme="minorHAnsi" w:hAnsiTheme="minorHAnsi"/>
          <w:sz w:val="24"/>
          <w:szCs w:val="24"/>
          <w:rPrChange w:id="143" w:author="Juan Diego Toro Bautista" w:date="2015-07-22T11:58:00Z">
            <w:rPr/>
          </w:rPrChange>
        </w:rPr>
        <w:lastRenderedPageBreak/>
        <w:t>finalmente en la calificación de desempeño de las propias Interventorías,  que sea soporte para los informes PIL, informes PE, informes de Auditoria (Informe de Seguimiento a las funciones públicas de supervisión  de interventoría) y que darán posteriormente aplicación dentro del esquema de Premio Nacional de Interventorías.</w:t>
      </w:r>
    </w:p>
    <w:p w14:paraId="3F175BFC" w14:textId="396AADA9" w:rsidR="009812F6" w:rsidRDefault="00107CB4">
      <w:pPr>
        <w:pStyle w:val="Prrafodelista"/>
        <w:numPr>
          <w:ilvl w:val="0"/>
          <w:numId w:val="47"/>
        </w:numPr>
        <w:autoSpaceDE w:val="0"/>
        <w:autoSpaceDN w:val="0"/>
        <w:ind w:right="49"/>
        <w:jc w:val="both"/>
        <w:rPr>
          <w:ins w:id="144" w:author="Juan Diego Toro Bautista" w:date="2015-07-22T11:59:00Z"/>
          <w:rFonts w:asciiTheme="minorHAnsi" w:hAnsiTheme="minorHAnsi"/>
          <w:sz w:val="24"/>
          <w:szCs w:val="24"/>
        </w:rPr>
        <w:pPrChange w:id="145" w:author="Juan Diego Toro Bautista" w:date="2015-07-22T11:58:00Z">
          <w:pPr>
            <w:autoSpaceDE w:val="0"/>
            <w:autoSpaceDN w:val="0"/>
            <w:ind w:right="49"/>
            <w:jc w:val="both"/>
          </w:pPr>
        </w:pPrChange>
      </w:pPr>
      <w:r w:rsidRPr="00045F1B">
        <w:rPr>
          <w:rFonts w:asciiTheme="minorHAnsi" w:hAnsiTheme="minorHAnsi"/>
          <w:sz w:val="24"/>
          <w:szCs w:val="24"/>
          <w:rPrChange w:id="146" w:author="Juan Diego Toro Bautista" w:date="2015-07-22T11:58:00Z">
            <w:rPr/>
          </w:rPrChange>
        </w:rPr>
        <w:t>Entender que todas las entradas que alimentaran este proceso sean consideradas así: comportamiento de producto no conforme, planes de mejoramiento, resultado de auditorías, PQR,s y del plan de acción y cronograma correspondiente.</w:t>
      </w:r>
    </w:p>
    <w:p w14:paraId="4987CAC9" w14:textId="77777777" w:rsidR="00045F1B" w:rsidRPr="00045F1B" w:rsidRDefault="00045F1B">
      <w:pPr>
        <w:pStyle w:val="Prrafodelista"/>
        <w:autoSpaceDE w:val="0"/>
        <w:autoSpaceDN w:val="0"/>
        <w:ind w:right="49"/>
        <w:jc w:val="both"/>
        <w:rPr>
          <w:rFonts w:asciiTheme="minorHAnsi" w:hAnsiTheme="minorHAnsi"/>
          <w:sz w:val="24"/>
          <w:szCs w:val="24"/>
          <w:rPrChange w:id="147" w:author="Juan Diego Toro Bautista" w:date="2015-07-22T11:58:00Z">
            <w:rPr/>
          </w:rPrChange>
        </w:rPr>
        <w:pPrChange w:id="148" w:author="Juan Diego Toro Bautista" w:date="2015-07-22T11:59:00Z">
          <w:pPr>
            <w:autoSpaceDE w:val="0"/>
            <w:autoSpaceDN w:val="0"/>
            <w:ind w:right="49"/>
            <w:jc w:val="both"/>
          </w:pPr>
        </w:pPrChange>
      </w:pPr>
    </w:p>
    <w:p w14:paraId="7E30B6DF" w14:textId="77777777" w:rsidR="00B159D3" w:rsidRPr="00D42340" w:rsidRDefault="00F27C24" w:rsidP="00885879">
      <w:pPr>
        <w:pStyle w:val="Prrafodelista"/>
        <w:numPr>
          <w:ilvl w:val="0"/>
          <w:numId w:val="4"/>
        </w:numPr>
        <w:spacing w:after="0"/>
        <w:ind w:right="49"/>
        <w:rPr>
          <w:rFonts w:asciiTheme="minorHAnsi" w:hAnsiTheme="minorHAnsi"/>
          <w:b/>
          <w:sz w:val="24"/>
          <w:szCs w:val="24"/>
          <w:lang w:val="es-CO"/>
        </w:rPr>
      </w:pPr>
      <w:r w:rsidRPr="00D42340">
        <w:rPr>
          <w:rFonts w:asciiTheme="minorHAnsi" w:hAnsiTheme="minorHAnsi"/>
          <w:b/>
          <w:sz w:val="24"/>
          <w:szCs w:val="24"/>
          <w:lang w:val="es-CO"/>
        </w:rPr>
        <w:t>NORMATIVIDAD</w:t>
      </w:r>
    </w:p>
    <w:p w14:paraId="2DE49188" w14:textId="77777777" w:rsidR="00627DE6" w:rsidRPr="00937C4A" w:rsidRDefault="00D42340" w:rsidP="00627DE6">
      <w:pPr>
        <w:pStyle w:val="Prrafodelista"/>
        <w:autoSpaceDE w:val="0"/>
        <w:autoSpaceDN w:val="0"/>
        <w:ind w:left="360" w:right="335"/>
        <w:rPr>
          <w:rFonts w:asciiTheme="minorHAnsi" w:hAnsiTheme="minorHAnsi"/>
          <w:sz w:val="24"/>
          <w:szCs w:val="24"/>
        </w:rPr>
      </w:pPr>
      <w:r w:rsidRPr="00937C4A">
        <w:rPr>
          <w:rFonts w:asciiTheme="minorHAnsi" w:hAnsiTheme="minorHAnsi"/>
          <w:noProof/>
          <w:sz w:val="24"/>
          <w:szCs w:val="24"/>
          <w:lang w:val="es-CO" w:eastAsia="es-CO"/>
        </w:rPr>
        <mc:AlternateContent>
          <mc:Choice Requires="wps">
            <w:drawing>
              <wp:anchor distT="4294967293" distB="4294967293" distL="114300" distR="114300" simplePos="0" relativeHeight="251699200" behindDoc="0" locked="0" layoutInCell="1" allowOverlap="1" wp14:anchorId="7713D158" wp14:editId="4E5325CA">
                <wp:simplePos x="0" y="0"/>
                <wp:positionH relativeFrom="column">
                  <wp:posOffset>-8890</wp:posOffset>
                </wp:positionH>
                <wp:positionV relativeFrom="paragraph">
                  <wp:posOffset>126365</wp:posOffset>
                </wp:positionV>
                <wp:extent cx="5829300" cy="0"/>
                <wp:effectExtent l="38100" t="38100" r="0" b="57150"/>
                <wp:wrapNone/>
                <wp:docPr id="44"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7940">
                          <a:solidFill>
                            <a:srgbClr val="1F497D"/>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456A5" id="Conector recto 5" o:spid="_x0000_s1026" style="position:absolute;z-index:251699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pt,9.95pt" to="458.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" strokecolor="#1f497d" strokeweight="2.2pt">
                <v:stroke startarrow="oval"/>
              </v:line>
            </w:pict>
          </mc:Fallback>
        </mc:AlternateContent>
      </w:r>
      <w:r w:rsidR="00627DE6" w:rsidRPr="00937C4A">
        <w:rPr>
          <w:rFonts w:asciiTheme="minorHAnsi" w:hAnsiTheme="minorHAnsi"/>
          <w:sz w:val="24"/>
          <w:szCs w:val="24"/>
        </w:rPr>
        <w:t xml:space="preserve"> </w:t>
      </w:r>
    </w:p>
    <w:p w14:paraId="34AFE673" w14:textId="77777777" w:rsidR="001F6DD1" w:rsidRPr="00937C4A" w:rsidRDefault="001F6DD1" w:rsidP="003203BE">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 xml:space="preserve">Teniendo en cuenta que las entidades públicas están obligadas a vigilar Permanentemente la correcta ejecución del objeto contratado a través de un supervisor o un interventor, el presente manual se regirá por la Ley 1474 </w:t>
      </w:r>
      <w:r w:rsidR="003203BE" w:rsidRPr="00937C4A">
        <w:rPr>
          <w:rFonts w:asciiTheme="minorHAnsi" w:hAnsiTheme="minorHAnsi"/>
          <w:sz w:val="24"/>
          <w:szCs w:val="24"/>
        </w:rPr>
        <w:t>de 2011 Estatuto Anticorrupción y adicionalmente:</w:t>
      </w:r>
    </w:p>
    <w:p w14:paraId="5B288DA9" w14:textId="77777777" w:rsidR="003203BE" w:rsidRPr="00937C4A" w:rsidRDefault="003203BE" w:rsidP="003203BE">
      <w:pPr>
        <w:spacing w:after="0"/>
        <w:ind w:right="49"/>
        <w:rPr>
          <w:rFonts w:asciiTheme="minorHAnsi" w:hAnsiTheme="minorHAnsi"/>
          <w:sz w:val="24"/>
          <w:szCs w:val="24"/>
          <w:lang w:val="es-MX"/>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313"/>
      </w:tblGrid>
      <w:tr w:rsidR="003203BE" w:rsidRPr="00937C4A" w14:paraId="12D270E7" w14:textId="77777777">
        <w:trPr>
          <w:trHeight w:val="511"/>
        </w:trPr>
        <w:tc>
          <w:tcPr>
            <w:tcW w:w="9313" w:type="dxa"/>
          </w:tcPr>
          <w:p w14:paraId="3DCF7BF7" w14:textId="77777777" w:rsidR="003203BE" w:rsidRPr="00937C4A" w:rsidRDefault="003203BE" w:rsidP="00D42340">
            <w:pPr>
              <w:pStyle w:val="Prrafodelista"/>
              <w:numPr>
                <w:ilvl w:val="0"/>
                <w:numId w:val="20"/>
              </w:numPr>
              <w:spacing w:after="0"/>
              <w:ind w:right="308"/>
              <w:jc w:val="both"/>
              <w:rPr>
                <w:rFonts w:asciiTheme="minorHAnsi" w:hAnsiTheme="minorHAnsi"/>
                <w:sz w:val="24"/>
                <w:szCs w:val="24"/>
                <w:lang w:val="es-MX"/>
              </w:rPr>
            </w:pPr>
            <w:r w:rsidRPr="00937C4A">
              <w:rPr>
                <w:rFonts w:asciiTheme="minorHAnsi" w:hAnsiTheme="minorHAnsi"/>
                <w:sz w:val="24"/>
                <w:szCs w:val="24"/>
                <w:lang w:val="es-MX"/>
              </w:rPr>
              <w:t>Ley 87 de 1993, "por la cual se establecen normas para el ejercicio del control interno en las entidades y organismos del Estado y se dictan otras disposiciones."</w:t>
            </w:r>
          </w:p>
          <w:p w14:paraId="5BD377F6" w14:textId="77777777" w:rsidR="003203BE" w:rsidRPr="00937C4A" w:rsidRDefault="003203BE" w:rsidP="00885879">
            <w:pPr>
              <w:pStyle w:val="Prrafodelista"/>
              <w:numPr>
                <w:ilvl w:val="0"/>
                <w:numId w:val="20"/>
              </w:numPr>
              <w:spacing w:after="0"/>
              <w:ind w:right="49"/>
              <w:jc w:val="both"/>
              <w:rPr>
                <w:rFonts w:asciiTheme="minorHAnsi" w:hAnsiTheme="minorHAnsi"/>
                <w:sz w:val="24"/>
                <w:szCs w:val="24"/>
                <w:lang w:val="es-MX"/>
              </w:rPr>
            </w:pPr>
            <w:r w:rsidRPr="00937C4A">
              <w:rPr>
                <w:rFonts w:asciiTheme="minorHAnsi" w:hAnsiTheme="minorHAnsi"/>
                <w:sz w:val="24"/>
                <w:szCs w:val="24"/>
                <w:lang w:val="es-MX"/>
              </w:rPr>
              <w:t>Decreto 1826 de 1994, "Por el cual se reglamenta parcialmente la Ley 87 de 1993."</w:t>
            </w:r>
          </w:p>
          <w:p w14:paraId="5AAE1246" w14:textId="77777777" w:rsidR="003203BE" w:rsidRPr="00937C4A" w:rsidRDefault="003203BE" w:rsidP="00D42340">
            <w:pPr>
              <w:pStyle w:val="Prrafodelista"/>
              <w:numPr>
                <w:ilvl w:val="0"/>
                <w:numId w:val="20"/>
              </w:numPr>
              <w:spacing w:after="0"/>
              <w:ind w:right="308"/>
              <w:jc w:val="both"/>
              <w:rPr>
                <w:rFonts w:asciiTheme="minorHAnsi" w:hAnsiTheme="minorHAnsi"/>
                <w:sz w:val="24"/>
                <w:szCs w:val="24"/>
                <w:lang w:val="es-MX"/>
              </w:rPr>
            </w:pPr>
            <w:r w:rsidRPr="00937C4A">
              <w:rPr>
                <w:rFonts w:asciiTheme="minorHAnsi" w:hAnsiTheme="minorHAnsi"/>
                <w:sz w:val="24"/>
                <w:szCs w:val="24"/>
                <w:lang w:val="es-MX"/>
              </w:rPr>
              <w:t>Decreto 1537 de 2001, "por el cual se reglamenta parcialmente la Ley 87 de 1993."Decreto 1599 de 2005, "por el cual se adopta el Modelo Estándar de Control Interno para el Estado colombiano y se presenta el anexo técnico del MECI 1000:2005."</w:t>
            </w:r>
          </w:p>
          <w:p w14:paraId="62FFF593" w14:textId="77777777" w:rsidR="003203BE" w:rsidRPr="00937C4A" w:rsidRDefault="003203BE" w:rsidP="00D42340">
            <w:pPr>
              <w:pStyle w:val="Prrafodelista"/>
              <w:numPr>
                <w:ilvl w:val="0"/>
                <w:numId w:val="20"/>
              </w:numPr>
              <w:spacing w:after="0"/>
              <w:ind w:right="308"/>
              <w:jc w:val="both"/>
              <w:rPr>
                <w:rFonts w:asciiTheme="minorHAnsi" w:hAnsiTheme="minorHAnsi"/>
                <w:sz w:val="24"/>
                <w:szCs w:val="24"/>
                <w:lang w:val="es-MX"/>
              </w:rPr>
            </w:pPr>
            <w:r w:rsidRPr="00937C4A">
              <w:rPr>
                <w:rFonts w:asciiTheme="minorHAnsi" w:hAnsiTheme="minorHAnsi"/>
                <w:sz w:val="24"/>
                <w:szCs w:val="24"/>
                <w:lang w:val="es-MX"/>
              </w:rPr>
              <w:t>Decreto 4485 de 2009, "por medio la de la cual se adopta la Norma Técnica de Calidad en la Gestión Pública."</w:t>
            </w:r>
          </w:p>
          <w:p w14:paraId="107CE2B2" w14:textId="77777777" w:rsidR="003203BE" w:rsidRPr="00937C4A" w:rsidRDefault="003203BE" w:rsidP="00D42340">
            <w:pPr>
              <w:pStyle w:val="Prrafodelista"/>
              <w:numPr>
                <w:ilvl w:val="0"/>
                <w:numId w:val="20"/>
              </w:numPr>
              <w:spacing w:after="0"/>
              <w:ind w:right="308"/>
              <w:jc w:val="both"/>
              <w:rPr>
                <w:rFonts w:asciiTheme="minorHAnsi" w:hAnsiTheme="minorHAnsi"/>
                <w:sz w:val="24"/>
                <w:szCs w:val="24"/>
                <w:lang w:val="es-MX"/>
              </w:rPr>
            </w:pPr>
            <w:r w:rsidRPr="00937C4A">
              <w:rPr>
                <w:rFonts w:asciiTheme="minorHAnsi" w:hAnsiTheme="minorHAnsi"/>
                <w:sz w:val="24"/>
                <w:szCs w:val="24"/>
                <w:lang w:val="es-MX"/>
              </w:rPr>
              <w:t>Ley 1474 de 2011, "por la cual se dictan normas orientadas a fortalecer los mecanismos de prevención, investigación y sanción de actos de corrupción y la efectividad del control de la gestión pública".</w:t>
            </w:r>
          </w:p>
          <w:p w14:paraId="2211756C" w14:textId="77777777" w:rsidR="003203BE" w:rsidRPr="00937C4A" w:rsidRDefault="003203BE" w:rsidP="003203BE">
            <w:pPr>
              <w:spacing w:after="0"/>
              <w:ind w:right="49"/>
              <w:jc w:val="both"/>
              <w:rPr>
                <w:rFonts w:asciiTheme="minorHAnsi" w:hAnsiTheme="minorHAnsi"/>
                <w:sz w:val="24"/>
                <w:szCs w:val="24"/>
                <w:lang w:val="es-MX"/>
              </w:rPr>
            </w:pPr>
          </w:p>
        </w:tc>
      </w:tr>
    </w:tbl>
    <w:p w14:paraId="2E41F807" w14:textId="77777777" w:rsidR="00F27C24" w:rsidRPr="00EC03F5" w:rsidRDefault="00F27C24" w:rsidP="00EC03F5">
      <w:pPr>
        <w:pStyle w:val="Prrafodelista"/>
        <w:numPr>
          <w:ilvl w:val="0"/>
          <w:numId w:val="4"/>
        </w:numPr>
        <w:spacing w:after="0"/>
        <w:ind w:right="49"/>
        <w:rPr>
          <w:rFonts w:asciiTheme="minorHAnsi" w:hAnsiTheme="minorHAnsi"/>
          <w:b/>
          <w:sz w:val="24"/>
          <w:szCs w:val="24"/>
        </w:rPr>
      </w:pPr>
      <w:r w:rsidRPr="00EC03F5">
        <w:rPr>
          <w:rFonts w:asciiTheme="minorHAnsi" w:hAnsiTheme="minorHAnsi"/>
          <w:b/>
          <w:sz w:val="24"/>
          <w:szCs w:val="24"/>
        </w:rPr>
        <w:t xml:space="preserve">RESPONSABILIDAD Y FACULTADES DE SUPERVISORES </w:t>
      </w:r>
      <w:del w:id="149" w:author="Juan Diego Toro Bautista" w:date="2015-07-31T10:46:00Z">
        <w:r w:rsidRPr="00EC03F5" w:rsidDel="00C25069">
          <w:rPr>
            <w:rFonts w:asciiTheme="minorHAnsi" w:hAnsiTheme="minorHAnsi"/>
            <w:b/>
            <w:sz w:val="24"/>
            <w:szCs w:val="24"/>
          </w:rPr>
          <w:delText>Y</w:delText>
        </w:r>
      </w:del>
      <w:r w:rsidRPr="00EC03F5">
        <w:rPr>
          <w:rFonts w:asciiTheme="minorHAnsi" w:hAnsiTheme="minorHAnsi"/>
          <w:b/>
          <w:sz w:val="24"/>
          <w:szCs w:val="24"/>
        </w:rPr>
        <w:t>E INTERVENTORES</w:t>
      </w:r>
    </w:p>
    <w:p w14:paraId="33D50188" w14:textId="77777777" w:rsidR="00627DE6" w:rsidRPr="00D42340" w:rsidRDefault="00D42340" w:rsidP="00627DE6">
      <w:pPr>
        <w:pStyle w:val="Prrafodelista"/>
        <w:autoSpaceDE w:val="0"/>
        <w:autoSpaceDN w:val="0"/>
        <w:ind w:left="360" w:right="335"/>
        <w:rPr>
          <w:rFonts w:asciiTheme="minorHAnsi" w:hAnsiTheme="minorHAnsi"/>
          <w:b/>
          <w:sz w:val="24"/>
          <w:szCs w:val="24"/>
        </w:rPr>
      </w:pPr>
      <w:r w:rsidRPr="00937C4A">
        <w:rPr>
          <w:rFonts w:asciiTheme="minorHAnsi" w:hAnsiTheme="minorHAnsi"/>
          <w:noProof/>
          <w:sz w:val="24"/>
          <w:szCs w:val="24"/>
          <w:lang w:val="es-CO" w:eastAsia="es-CO"/>
        </w:rPr>
        <mc:AlternateContent>
          <mc:Choice Requires="wps">
            <w:drawing>
              <wp:anchor distT="4294967293" distB="4294967293" distL="114300" distR="114300" simplePos="0" relativeHeight="251702272" behindDoc="0" locked="0" layoutInCell="1" allowOverlap="1" wp14:anchorId="66DD83EE" wp14:editId="5B1B4196">
                <wp:simplePos x="0" y="0"/>
                <wp:positionH relativeFrom="column">
                  <wp:posOffset>-8890</wp:posOffset>
                </wp:positionH>
                <wp:positionV relativeFrom="paragraph">
                  <wp:posOffset>78740</wp:posOffset>
                </wp:positionV>
                <wp:extent cx="5829300" cy="0"/>
                <wp:effectExtent l="38100" t="38100" r="0" b="57150"/>
                <wp:wrapNone/>
                <wp:docPr id="47"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7940">
                          <a:solidFill>
                            <a:srgbClr val="1F497D"/>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BB241" id="Conector recto 5" o:spid="_x0000_s1026" style="position:absolute;z-index:251702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pt,6.2pt" to="458.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" strokecolor="#1f497d" strokeweight="2.2pt">
                <v:stroke startarrow="oval"/>
              </v:line>
            </w:pict>
          </mc:Fallback>
        </mc:AlternateContent>
      </w:r>
      <w:r w:rsidR="00627DE6" w:rsidRPr="00937C4A">
        <w:rPr>
          <w:rFonts w:asciiTheme="minorHAnsi" w:hAnsiTheme="minorHAnsi"/>
          <w:sz w:val="24"/>
          <w:szCs w:val="24"/>
        </w:rPr>
        <w:t xml:space="preserve"> </w:t>
      </w:r>
    </w:p>
    <w:p w14:paraId="0DA881D8" w14:textId="77777777" w:rsidR="00505AFA" w:rsidRPr="00EC03F5" w:rsidRDefault="00505AFA" w:rsidP="00EC03F5">
      <w:pPr>
        <w:pStyle w:val="Prrafodelista"/>
        <w:numPr>
          <w:ilvl w:val="1"/>
          <w:numId w:val="4"/>
        </w:numPr>
        <w:spacing w:after="0"/>
        <w:ind w:right="49"/>
        <w:jc w:val="both"/>
        <w:rPr>
          <w:rFonts w:asciiTheme="minorHAnsi" w:hAnsiTheme="minorHAnsi" w:cs="Arial Narrow"/>
          <w:b/>
          <w:bCs/>
          <w:sz w:val="24"/>
          <w:szCs w:val="24"/>
          <w:lang w:val="es-MX"/>
        </w:rPr>
      </w:pPr>
      <w:r w:rsidRPr="00EC03F5">
        <w:rPr>
          <w:rFonts w:asciiTheme="minorHAnsi" w:hAnsiTheme="minorHAnsi"/>
          <w:b/>
          <w:sz w:val="24"/>
          <w:szCs w:val="24"/>
        </w:rPr>
        <w:t xml:space="preserve">Responsabilidad </w:t>
      </w:r>
      <w:r w:rsidRPr="00EC03F5">
        <w:rPr>
          <w:rFonts w:asciiTheme="minorHAnsi" w:hAnsiTheme="minorHAnsi" w:cs="Arial Narrow"/>
          <w:b/>
          <w:bCs/>
          <w:sz w:val="24"/>
          <w:szCs w:val="24"/>
          <w:lang w:val="es-MX"/>
        </w:rPr>
        <w:t>de los interventores</w:t>
      </w:r>
    </w:p>
    <w:p w14:paraId="148A013B" w14:textId="77777777" w:rsidR="00D42340" w:rsidRPr="00D42340" w:rsidRDefault="00D42340" w:rsidP="00D42340">
      <w:pPr>
        <w:pStyle w:val="Prrafodelista"/>
        <w:spacing w:after="0"/>
        <w:ind w:left="360" w:right="49"/>
        <w:jc w:val="both"/>
        <w:rPr>
          <w:rFonts w:asciiTheme="minorHAnsi" w:hAnsiTheme="minorHAnsi" w:cs="Arial Narrow"/>
          <w:bCs/>
          <w:sz w:val="24"/>
          <w:szCs w:val="24"/>
          <w:lang w:val="es-MX"/>
        </w:rPr>
      </w:pPr>
    </w:p>
    <w:p w14:paraId="0D5DEC09" w14:textId="77777777" w:rsidR="001F6DD1" w:rsidRPr="00937C4A" w:rsidRDefault="001F6DD1" w:rsidP="001F6DD1">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 xml:space="preserve">Los consultores y asesores externos responderán civil, fiscal, penal y disciplinariamente tanto por el cumplimiento de las obligaciones derivadas del contrato de consultoría o </w:t>
      </w:r>
      <w:r w:rsidRPr="00937C4A">
        <w:rPr>
          <w:rFonts w:asciiTheme="minorHAnsi" w:hAnsiTheme="minorHAnsi"/>
          <w:sz w:val="24"/>
          <w:szCs w:val="24"/>
        </w:rPr>
        <w:lastRenderedPageBreak/>
        <w:t>asesoría, como por los hechos u omisiones que les fueren imputables y que causen daño o perjuicio a la ANI, derivados de la celebración y ejecución de los contratos respecto de los cuales hayan ejercido o ejerzan las actividades de consultoría o asesoría.</w:t>
      </w:r>
    </w:p>
    <w:p w14:paraId="6734C034" w14:textId="77777777" w:rsidR="001F6DD1" w:rsidRPr="00937C4A" w:rsidRDefault="001F6DD1" w:rsidP="001F6DD1">
      <w:pPr>
        <w:autoSpaceDE w:val="0"/>
        <w:autoSpaceDN w:val="0"/>
        <w:adjustRightInd w:val="0"/>
        <w:spacing w:after="0" w:line="240" w:lineRule="auto"/>
        <w:jc w:val="both"/>
        <w:rPr>
          <w:rFonts w:asciiTheme="minorHAnsi" w:hAnsiTheme="minorHAnsi"/>
          <w:sz w:val="24"/>
          <w:szCs w:val="24"/>
        </w:rPr>
      </w:pPr>
    </w:p>
    <w:p w14:paraId="6DBE67CD" w14:textId="77777777" w:rsidR="001F6DD1" w:rsidRPr="00937C4A" w:rsidRDefault="001F6DD1" w:rsidP="001F6DD1">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Por su parte, los interventores responderán civil, fiscal, penal y disciplinariamente, tanto por el cumplimiento de las obligaciones derivadas del contrato de interventoría, como por los hechos u omisiones que les sean imputables y causen daño o perjuicio a la ANI, derivados de la celebración y ejecución de los contratos respecto de los cuales hayan ejercido o ejerzan las funciones de interventoría</w:t>
      </w:r>
    </w:p>
    <w:p w14:paraId="3CA1064E" w14:textId="77777777" w:rsidR="001F6DD1" w:rsidRPr="00937C4A" w:rsidRDefault="001F6DD1" w:rsidP="001F6DD1">
      <w:pPr>
        <w:autoSpaceDE w:val="0"/>
        <w:autoSpaceDN w:val="0"/>
        <w:adjustRightInd w:val="0"/>
        <w:spacing w:after="0" w:line="240" w:lineRule="auto"/>
        <w:jc w:val="both"/>
        <w:rPr>
          <w:rFonts w:asciiTheme="minorHAnsi" w:hAnsiTheme="minorHAnsi"/>
          <w:sz w:val="24"/>
          <w:szCs w:val="24"/>
        </w:rPr>
      </w:pPr>
    </w:p>
    <w:p w14:paraId="087BA84B" w14:textId="77777777" w:rsidR="001F6DD1" w:rsidRPr="00EC03F5" w:rsidRDefault="001F6DD1" w:rsidP="00885879">
      <w:pPr>
        <w:pStyle w:val="Prrafodelista"/>
        <w:numPr>
          <w:ilvl w:val="1"/>
          <w:numId w:val="4"/>
        </w:numPr>
        <w:autoSpaceDE w:val="0"/>
        <w:autoSpaceDN w:val="0"/>
        <w:adjustRightInd w:val="0"/>
        <w:spacing w:after="0" w:line="240" w:lineRule="auto"/>
        <w:jc w:val="both"/>
        <w:rPr>
          <w:rFonts w:asciiTheme="minorHAnsi" w:hAnsiTheme="minorHAnsi"/>
          <w:b/>
          <w:sz w:val="24"/>
          <w:szCs w:val="24"/>
        </w:rPr>
      </w:pPr>
      <w:r w:rsidRPr="00EC03F5">
        <w:rPr>
          <w:rFonts w:asciiTheme="minorHAnsi" w:hAnsiTheme="minorHAnsi"/>
          <w:b/>
          <w:sz w:val="24"/>
          <w:szCs w:val="24"/>
        </w:rPr>
        <w:t>Supervisión e interventoría contractual</w:t>
      </w:r>
    </w:p>
    <w:p w14:paraId="0AF40371" w14:textId="77777777" w:rsidR="00CC5546" w:rsidRPr="00937C4A" w:rsidRDefault="00CC5546" w:rsidP="00CC5546">
      <w:pPr>
        <w:pStyle w:val="Prrafodelista"/>
        <w:autoSpaceDE w:val="0"/>
        <w:autoSpaceDN w:val="0"/>
        <w:adjustRightInd w:val="0"/>
        <w:spacing w:after="0" w:line="240" w:lineRule="auto"/>
        <w:ind w:left="360"/>
        <w:jc w:val="both"/>
        <w:rPr>
          <w:rFonts w:asciiTheme="minorHAnsi" w:hAnsiTheme="minorHAnsi"/>
          <w:sz w:val="24"/>
          <w:szCs w:val="24"/>
        </w:rPr>
      </w:pPr>
    </w:p>
    <w:p w14:paraId="4E34B062" w14:textId="77777777" w:rsidR="001F6DD1" w:rsidRPr="00937C4A" w:rsidRDefault="001F6DD1" w:rsidP="001F6DD1">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La supervisión consistirá en el seguimiento técnico, administrativo, financiero, contable, y</w:t>
      </w:r>
      <w:r w:rsidR="00EF04B0" w:rsidRPr="00937C4A">
        <w:rPr>
          <w:rFonts w:asciiTheme="minorHAnsi" w:hAnsiTheme="minorHAnsi"/>
          <w:sz w:val="24"/>
          <w:szCs w:val="24"/>
        </w:rPr>
        <w:t xml:space="preserve"> </w:t>
      </w:r>
      <w:r w:rsidRPr="00937C4A">
        <w:rPr>
          <w:rFonts w:asciiTheme="minorHAnsi" w:hAnsiTheme="minorHAnsi"/>
          <w:sz w:val="24"/>
          <w:szCs w:val="24"/>
        </w:rPr>
        <w:t xml:space="preserve">jurídico que sobre el cumplimiento del objeto del contrato, se ejerza por la </w:t>
      </w:r>
      <w:r w:rsidR="00BA3950" w:rsidRPr="00937C4A">
        <w:rPr>
          <w:rFonts w:asciiTheme="minorHAnsi" w:hAnsiTheme="minorHAnsi"/>
          <w:sz w:val="24"/>
          <w:szCs w:val="24"/>
        </w:rPr>
        <w:t>ANI</w:t>
      </w:r>
      <w:r w:rsidRPr="00937C4A">
        <w:rPr>
          <w:rFonts w:asciiTheme="minorHAnsi" w:hAnsiTheme="minorHAnsi"/>
          <w:sz w:val="24"/>
          <w:szCs w:val="24"/>
        </w:rPr>
        <w:t xml:space="preserve"> cuando no se requieren conocimientos especializados. Para la supervisión, la </w:t>
      </w:r>
      <w:r w:rsidR="00BA3950" w:rsidRPr="00937C4A">
        <w:rPr>
          <w:rFonts w:asciiTheme="minorHAnsi" w:hAnsiTheme="minorHAnsi"/>
          <w:sz w:val="24"/>
          <w:szCs w:val="24"/>
        </w:rPr>
        <w:t>ANI</w:t>
      </w:r>
      <w:r w:rsidRPr="00937C4A">
        <w:rPr>
          <w:rFonts w:asciiTheme="minorHAnsi" w:hAnsiTheme="minorHAnsi"/>
          <w:sz w:val="24"/>
          <w:szCs w:val="24"/>
        </w:rPr>
        <w:t xml:space="preserve"> podrá contratar personal de apoyo, a través de los contratos de prestación de servicios que sean requeridos.</w:t>
      </w:r>
    </w:p>
    <w:p w14:paraId="565F917E" w14:textId="77777777" w:rsidR="00BA3950" w:rsidRPr="00937C4A" w:rsidRDefault="00BA3950" w:rsidP="001F6DD1">
      <w:pPr>
        <w:autoSpaceDE w:val="0"/>
        <w:autoSpaceDN w:val="0"/>
        <w:adjustRightInd w:val="0"/>
        <w:spacing w:after="0" w:line="240" w:lineRule="auto"/>
        <w:jc w:val="both"/>
        <w:rPr>
          <w:rFonts w:asciiTheme="minorHAnsi" w:hAnsiTheme="minorHAnsi"/>
          <w:sz w:val="24"/>
          <w:szCs w:val="24"/>
        </w:rPr>
      </w:pPr>
    </w:p>
    <w:p w14:paraId="2B5D6C36" w14:textId="77777777" w:rsidR="001F6DD1" w:rsidRPr="00937C4A" w:rsidRDefault="001F6DD1" w:rsidP="001F6DD1">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 xml:space="preserve">La Interventoría consistirá en el seguimiento técnico que sobre el cumplimiento del contrato realice una persona natural o jurídica contratada para tal fin por la </w:t>
      </w:r>
      <w:r w:rsidR="00BA3950" w:rsidRPr="00937C4A">
        <w:rPr>
          <w:rFonts w:asciiTheme="minorHAnsi" w:hAnsiTheme="minorHAnsi"/>
          <w:sz w:val="24"/>
          <w:szCs w:val="24"/>
        </w:rPr>
        <w:t>ANI</w:t>
      </w:r>
      <w:r w:rsidRPr="00937C4A">
        <w:rPr>
          <w:rFonts w:asciiTheme="minorHAnsi" w:hAnsiTheme="minorHAnsi"/>
          <w:sz w:val="24"/>
          <w:szCs w:val="24"/>
        </w:rPr>
        <w:t xml:space="preserve">, cuando el seguimiento del contrato suponga conocimiento especializado en la materia, o cuando la complejidad o la extensión del mismo lo justifiquen. No obstante, lo anterior cuando la </w:t>
      </w:r>
      <w:r w:rsidR="00BA3950" w:rsidRPr="00937C4A">
        <w:rPr>
          <w:rFonts w:asciiTheme="minorHAnsi" w:hAnsiTheme="minorHAnsi"/>
          <w:sz w:val="24"/>
          <w:szCs w:val="24"/>
        </w:rPr>
        <w:t>ANI</w:t>
      </w:r>
      <w:r w:rsidRPr="00937C4A">
        <w:rPr>
          <w:rFonts w:asciiTheme="minorHAnsi" w:hAnsiTheme="minorHAnsi"/>
          <w:sz w:val="24"/>
          <w:szCs w:val="24"/>
        </w:rPr>
        <w:t xml:space="preserve"> lo encuentre justificado y acorde a la naturaleza del contrato principal, podrá contratar el seguimiento administrativo, técnico, financiero, contable, jurídico del objeto o contrato dentro de la interventoría.</w:t>
      </w:r>
    </w:p>
    <w:p w14:paraId="3A0D1A80" w14:textId="77777777" w:rsidR="001F6DD1" w:rsidRPr="00937C4A" w:rsidRDefault="001F6DD1" w:rsidP="001F6DD1">
      <w:pPr>
        <w:autoSpaceDE w:val="0"/>
        <w:autoSpaceDN w:val="0"/>
        <w:adjustRightInd w:val="0"/>
        <w:spacing w:after="0" w:line="240" w:lineRule="auto"/>
        <w:jc w:val="both"/>
        <w:rPr>
          <w:rFonts w:asciiTheme="minorHAnsi" w:hAnsiTheme="minorHAnsi"/>
          <w:sz w:val="24"/>
          <w:szCs w:val="24"/>
        </w:rPr>
      </w:pPr>
    </w:p>
    <w:p w14:paraId="23BE73E6" w14:textId="77777777" w:rsidR="001F6DD1" w:rsidRDefault="001F6DD1" w:rsidP="001F6DD1">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 xml:space="preserve">Por regla general, no serán concurrentes en relación con un mismo contrato, las funciones de supervisión e interventoría. Sin embargo, la ANIU puede dividir la vigilancia del Contrato principal, caso en el cual en el contrato respectivo de interventoría, se deberán indicar las actividades técnicas a cargo del interventor y las demás quedarán a cargo de la </w:t>
      </w:r>
      <w:r w:rsidR="00BA3950" w:rsidRPr="00937C4A">
        <w:rPr>
          <w:rFonts w:asciiTheme="minorHAnsi" w:hAnsiTheme="minorHAnsi"/>
          <w:sz w:val="24"/>
          <w:szCs w:val="24"/>
        </w:rPr>
        <w:t>ANI</w:t>
      </w:r>
      <w:r w:rsidRPr="00937C4A">
        <w:rPr>
          <w:rFonts w:asciiTheme="minorHAnsi" w:hAnsiTheme="minorHAnsi"/>
          <w:sz w:val="24"/>
          <w:szCs w:val="24"/>
        </w:rPr>
        <w:t xml:space="preserve"> a través del supervisor que designe.</w:t>
      </w:r>
    </w:p>
    <w:p w14:paraId="5C70F866" w14:textId="77777777" w:rsidR="004F34FC" w:rsidRPr="00937C4A" w:rsidRDefault="004F34FC" w:rsidP="001F6DD1">
      <w:pPr>
        <w:autoSpaceDE w:val="0"/>
        <w:autoSpaceDN w:val="0"/>
        <w:adjustRightInd w:val="0"/>
        <w:spacing w:after="0" w:line="240" w:lineRule="auto"/>
        <w:jc w:val="both"/>
        <w:rPr>
          <w:rFonts w:asciiTheme="minorHAnsi" w:hAnsiTheme="minorHAnsi"/>
          <w:sz w:val="24"/>
          <w:szCs w:val="24"/>
        </w:rPr>
      </w:pPr>
    </w:p>
    <w:p w14:paraId="74F64395" w14:textId="77777777" w:rsidR="008A65AA" w:rsidRPr="00EC03F5" w:rsidRDefault="00D57968" w:rsidP="00EC03F5">
      <w:pPr>
        <w:pStyle w:val="Prrafodelista"/>
        <w:numPr>
          <w:ilvl w:val="1"/>
          <w:numId w:val="4"/>
        </w:numPr>
        <w:autoSpaceDE w:val="0"/>
        <w:autoSpaceDN w:val="0"/>
        <w:adjustRightInd w:val="0"/>
        <w:spacing w:after="0" w:line="240" w:lineRule="auto"/>
        <w:ind w:right="51"/>
        <w:jc w:val="both"/>
        <w:rPr>
          <w:rFonts w:asciiTheme="minorHAnsi" w:hAnsiTheme="minorHAnsi"/>
          <w:b/>
          <w:sz w:val="24"/>
          <w:szCs w:val="24"/>
        </w:rPr>
      </w:pPr>
      <w:bookmarkStart w:id="150" w:name="_Obligaciones_Generales_del"/>
      <w:bookmarkStart w:id="151" w:name="_Toc371274637"/>
      <w:bookmarkStart w:id="152" w:name="_Toc401565179"/>
      <w:bookmarkEnd w:id="150"/>
      <w:r w:rsidRPr="00EC03F5">
        <w:rPr>
          <w:rFonts w:asciiTheme="minorHAnsi" w:hAnsiTheme="minorHAnsi"/>
          <w:b/>
          <w:sz w:val="24"/>
          <w:szCs w:val="24"/>
        </w:rPr>
        <w:t xml:space="preserve">Obligaciones generales del </w:t>
      </w:r>
      <w:r w:rsidR="00EC03F5" w:rsidRPr="00EC03F5">
        <w:rPr>
          <w:rFonts w:asciiTheme="minorHAnsi" w:hAnsiTheme="minorHAnsi"/>
          <w:b/>
          <w:sz w:val="24"/>
          <w:szCs w:val="24"/>
        </w:rPr>
        <w:t>supervisor</w:t>
      </w:r>
      <w:r w:rsidR="00F67514" w:rsidRPr="00EC03F5">
        <w:rPr>
          <w:rFonts w:asciiTheme="minorHAnsi" w:hAnsiTheme="minorHAnsi"/>
          <w:b/>
          <w:sz w:val="24"/>
          <w:szCs w:val="24"/>
        </w:rPr>
        <w:t xml:space="preserve"> </w:t>
      </w:r>
      <w:bookmarkEnd w:id="151"/>
      <w:bookmarkEnd w:id="152"/>
    </w:p>
    <w:p w14:paraId="268BA5DD" w14:textId="77777777" w:rsidR="00551246" w:rsidRPr="00937C4A" w:rsidRDefault="00551246" w:rsidP="00551246">
      <w:pPr>
        <w:pStyle w:val="Prrafodelista"/>
        <w:autoSpaceDE w:val="0"/>
        <w:autoSpaceDN w:val="0"/>
        <w:adjustRightInd w:val="0"/>
        <w:spacing w:after="0" w:line="240" w:lineRule="auto"/>
        <w:ind w:left="360" w:right="51"/>
        <w:jc w:val="both"/>
        <w:rPr>
          <w:rFonts w:asciiTheme="minorHAnsi" w:hAnsiTheme="minorHAnsi"/>
          <w:sz w:val="24"/>
          <w:szCs w:val="24"/>
        </w:rPr>
      </w:pPr>
    </w:p>
    <w:p w14:paraId="5666D724" w14:textId="77777777" w:rsidR="00D57968" w:rsidRPr="00937C4A" w:rsidRDefault="00D57968" w:rsidP="00551246">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Esencialmente se orientan a obligaciones de asesoría técnica en las actividades necesarias para supervisar, evaluar y controlar el cumplimiento de los contratos de concesión y sus interventorías. Dichas funciones se describen específicamente a continuación</w:t>
      </w:r>
      <w:r w:rsidR="00551246" w:rsidRPr="00937C4A">
        <w:rPr>
          <w:rFonts w:asciiTheme="minorHAnsi" w:hAnsiTheme="minorHAnsi"/>
          <w:sz w:val="24"/>
          <w:szCs w:val="24"/>
        </w:rPr>
        <w:t>.</w:t>
      </w:r>
    </w:p>
    <w:p w14:paraId="42586156" w14:textId="77777777" w:rsidR="00C94B20" w:rsidRDefault="00C94B20" w:rsidP="00BA3950">
      <w:pPr>
        <w:pStyle w:val="Prrafodelista"/>
        <w:autoSpaceDE w:val="0"/>
        <w:autoSpaceDN w:val="0"/>
        <w:adjustRightInd w:val="0"/>
        <w:spacing w:after="0" w:line="240" w:lineRule="auto"/>
        <w:ind w:left="360" w:right="51"/>
        <w:jc w:val="both"/>
        <w:rPr>
          <w:ins w:id="153" w:author="Juan Diego Toro Bautista" w:date="2015-07-22T12:02:00Z"/>
          <w:rFonts w:ascii="Arial Narrow" w:hAnsi="Arial Narrow"/>
          <w:sz w:val="24"/>
        </w:rPr>
      </w:pPr>
    </w:p>
    <w:p w14:paraId="165DDA25" w14:textId="77777777" w:rsidR="00045F1B" w:rsidRPr="00BA3950" w:rsidRDefault="00045F1B" w:rsidP="00BA3950">
      <w:pPr>
        <w:pStyle w:val="Prrafodelista"/>
        <w:autoSpaceDE w:val="0"/>
        <w:autoSpaceDN w:val="0"/>
        <w:adjustRightInd w:val="0"/>
        <w:spacing w:after="0" w:line="240" w:lineRule="auto"/>
        <w:ind w:left="360" w:right="51"/>
        <w:jc w:val="both"/>
        <w:rPr>
          <w:rFonts w:ascii="Arial Narrow" w:hAnsi="Arial Narrow"/>
          <w:sz w:val="24"/>
        </w:rPr>
      </w:pPr>
    </w:p>
    <w:p w14:paraId="539AF13D" w14:textId="77777777" w:rsidR="00D57968" w:rsidRPr="00280B61" w:rsidRDefault="00D57968" w:rsidP="00D57968">
      <w:pPr>
        <w:pStyle w:val="Descripcin"/>
        <w:spacing w:after="0" w:line="240" w:lineRule="auto"/>
        <w:jc w:val="center"/>
        <w:rPr>
          <w:rFonts w:ascii="Arial Narrow" w:eastAsia="Calibri" w:hAnsi="Arial Narrow"/>
          <w:b w:val="0"/>
          <w:bCs w:val="0"/>
          <w:sz w:val="22"/>
          <w:szCs w:val="22"/>
          <w:lang w:eastAsia="en-US"/>
        </w:rPr>
      </w:pPr>
      <w:bookmarkStart w:id="154" w:name="_Toc373477183"/>
      <w:bookmarkStart w:id="155" w:name="_Toc401565010"/>
      <w:r w:rsidRPr="00280B61">
        <w:rPr>
          <w:rFonts w:ascii="Arial Narrow" w:eastAsia="Calibri" w:hAnsi="Arial Narrow"/>
          <w:b w:val="0"/>
          <w:bCs w:val="0"/>
          <w:sz w:val="22"/>
          <w:szCs w:val="22"/>
          <w:lang w:eastAsia="en-US"/>
        </w:rPr>
        <w:lastRenderedPageBreak/>
        <w:t xml:space="preserve">Tabla </w:t>
      </w:r>
      <w:r w:rsidRPr="00280B61">
        <w:rPr>
          <w:rFonts w:ascii="Arial Narrow" w:eastAsia="Calibri" w:hAnsi="Arial Narrow"/>
          <w:b w:val="0"/>
          <w:bCs w:val="0"/>
          <w:sz w:val="22"/>
          <w:szCs w:val="22"/>
          <w:lang w:eastAsia="en-US"/>
        </w:rPr>
        <w:fldChar w:fldCharType="begin"/>
      </w:r>
      <w:r w:rsidRPr="00280B61">
        <w:rPr>
          <w:rFonts w:ascii="Arial Narrow" w:eastAsia="Calibri" w:hAnsi="Arial Narrow"/>
          <w:b w:val="0"/>
          <w:bCs w:val="0"/>
          <w:sz w:val="22"/>
          <w:szCs w:val="22"/>
          <w:lang w:eastAsia="en-US"/>
        </w:rPr>
        <w:instrText xml:space="preserve"> SEQ Tabla \* ARABIC </w:instrText>
      </w:r>
      <w:r w:rsidRPr="00280B61">
        <w:rPr>
          <w:rFonts w:ascii="Arial Narrow" w:eastAsia="Calibri" w:hAnsi="Arial Narrow"/>
          <w:b w:val="0"/>
          <w:bCs w:val="0"/>
          <w:sz w:val="22"/>
          <w:szCs w:val="22"/>
          <w:lang w:eastAsia="en-US"/>
        </w:rPr>
        <w:fldChar w:fldCharType="separate"/>
      </w:r>
      <w:r w:rsidR="00045F1B">
        <w:rPr>
          <w:rFonts w:ascii="Arial Narrow" w:eastAsia="Calibri" w:hAnsi="Arial Narrow"/>
          <w:b w:val="0"/>
          <w:bCs w:val="0"/>
          <w:noProof/>
          <w:sz w:val="22"/>
          <w:szCs w:val="22"/>
          <w:lang w:eastAsia="en-US"/>
        </w:rPr>
        <w:t>1</w:t>
      </w:r>
      <w:r w:rsidRPr="00280B61">
        <w:rPr>
          <w:rFonts w:ascii="Arial Narrow" w:eastAsia="Calibri" w:hAnsi="Arial Narrow"/>
          <w:b w:val="0"/>
          <w:bCs w:val="0"/>
          <w:sz w:val="22"/>
          <w:szCs w:val="22"/>
          <w:lang w:eastAsia="en-US"/>
        </w:rPr>
        <w:fldChar w:fldCharType="end"/>
      </w:r>
      <w:r w:rsidRPr="00280B61">
        <w:rPr>
          <w:rFonts w:ascii="Arial Narrow" w:eastAsia="Calibri" w:hAnsi="Arial Narrow"/>
          <w:b w:val="0"/>
          <w:bCs w:val="0"/>
          <w:sz w:val="22"/>
          <w:szCs w:val="22"/>
          <w:lang w:eastAsia="en-US"/>
        </w:rPr>
        <w:t xml:space="preserve"> – Alcance analizado de las funciones del supervisor</w:t>
      </w:r>
      <w:bookmarkEnd w:id="154"/>
      <w:bookmarkEnd w:id="155"/>
      <w:r w:rsidRPr="00280B61">
        <w:rPr>
          <w:rFonts w:ascii="Arial Narrow" w:eastAsia="Calibri" w:hAnsi="Arial Narrow"/>
          <w:b w:val="0"/>
          <w:bCs w:val="0"/>
          <w:sz w:val="22"/>
          <w:szCs w:val="22"/>
          <w:lang w:eastAsia="en-US"/>
        </w:rPr>
        <w:t xml:space="preserve"> </w:t>
      </w: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759"/>
      </w:tblGrid>
      <w:tr w:rsidR="00D57968" w:rsidRPr="005C7F9E" w14:paraId="0F5A9944" w14:textId="77777777" w:rsidTr="007B4545">
        <w:trPr>
          <w:trHeight w:val="163"/>
        </w:trPr>
        <w:tc>
          <w:tcPr>
            <w:tcW w:w="8795" w:type="dxa"/>
            <w:shd w:val="solid" w:color="000000" w:fill="FFFFFF"/>
          </w:tcPr>
          <w:p w14:paraId="7A25988F" w14:textId="77777777" w:rsidR="00D57968" w:rsidRPr="005C7F9E" w:rsidRDefault="00D57968" w:rsidP="00937C4A">
            <w:pPr>
              <w:ind w:left="720"/>
              <w:jc w:val="center"/>
              <w:rPr>
                <w:rFonts w:ascii="Arial Narrow" w:hAnsi="Arial Narrow"/>
                <w:sz w:val="24"/>
              </w:rPr>
            </w:pPr>
            <w:r w:rsidRPr="005C7F9E">
              <w:rPr>
                <w:rFonts w:ascii="Arial Narrow" w:hAnsi="Arial Narrow"/>
                <w:sz w:val="24"/>
              </w:rPr>
              <w:t>OBLIGACI</w:t>
            </w:r>
            <w:r w:rsidR="00937C4A">
              <w:rPr>
                <w:rFonts w:ascii="Arial Narrow" w:hAnsi="Arial Narrow"/>
                <w:sz w:val="24"/>
              </w:rPr>
              <w:t>O</w:t>
            </w:r>
            <w:r w:rsidRPr="005C7F9E">
              <w:rPr>
                <w:rFonts w:ascii="Arial Narrow" w:hAnsi="Arial Narrow"/>
                <w:sz w:val="24"/>
              </w:rPr>
              <w:t>N</w:t>
            </w:r>
            <w:r w:rsidR="00CC5546">
              <w:rPr>
                <w:rFonts w:ascii="Arial Narrow" w:hAnsi="Arial Narrow"/>
                <w:sz w:val="24"/>
              </w:rPr>
              <w:t>ES</w:t>
            </w:r>
          </w:p>
        </w:tc>
      </w:tr>
      <w:tr w:rsidR="00D57968" w:rsidRPr="005C7F9E" w14:paraId="71E67960" w14:textId="77777777" w:rsidTr="007B4545">
        <w:trPr>
          <w:trHeight w:val="614"/>
        </w:trPr>
        <w:tc>
          <w:tcPr>
            <w:tcW w:w="8795" w:type="dxa"/>
            <w:shd w:val="clear" w:color="auto" w:fill="auto"/>
          </w:tcPr>
          <w:p w14:paraId="21B68E29" w14:textId="77777777" w:rsidR="00D57968" w:rsidRPr="00D32524" w:rsidRDefault="00D57968" w:rsidP="00885879">
            <w:pPr>
              <w:numPr>
                <w:ilvl w:val="0"/>
                <w:numId w:val="6"/>
              </w:numPr>
              <w:spacing w:after="0" w:line="240" w:lineRule="auto"/>
              <w:jc w:val="both"/>
              <w:rPr>
                <w:rFonts w:asciiTheme="minorHAnsi" w:hAnsiTheme="minorHAnsi"/>
                <w:sz w:val="24"/>
              </w:rPr>
            </w:pPr>
            <w:r w:rsidRPr="00D32524">
              <w:rPr>
                <w:rFonts w:asciiTheme="minorHAnsi" w:hAnsiTheme="minorHAnsi"/>
                <w:sz w:val="24"/>
              </w:rPr>
              <w:t>Evaluar y hacer seguimiento a los aspectos técnicos y operativos de los contratos de concesión y demás formas de asociación público privada que le sean asignados del modo carretero, de acuerdo con lo estipulado en los contratos. (IV. Funciones esenciales G3-07. Ítem 1).</w:t>
            </w:r>
          </w:p>
          <w:p w14:paraId="7378872B" w14:textId="77777777" w:rsidR="00D57968" w:rsidRPr="00D32524" w:rsidRDefault="00D57968" w:rsidP="00937C4A">
            <w:pPr>
              <w:numPr>
                <w:ilvl w:val="0"/>
                <w:numId w:val="6"/>
              </w:numPr>
              <w:spacing w:after="0" w:line="240" w:lineRule="auto"/>
              <w:jc w:val="both"/>
              <w:rPr>
                <w:rFonts w:asciiTheme="minorHAnsi" w:hAnsiTheme="minorHAnsi"/>
                <w:sz w:val="24"/>
              </w:rPr>
            </w:pPr>
            <w:r w:rsidRPr="00D32524">
              <w:rPr>
                <w:rFonts w:asciiTheme="minorHAnsi" w:hAnsiTheme="minorHAnsi"/>
                <w:sz w:val="24"/>
              </w:rPr>
              <w:t>Evaluar y hacer seguimiento a las interventorías de los contratos de concesión y demás formas de asociación público privada del modo carretero que le sean asignados, de acuerdo con lo estipulado en los contratos. (</w:t>
            </w:r>
            <w:r w:rsidR="00937C4A" w:rsidRPr="00D32524">
              <w:rPr>
                <w:rFonts w:asciiTheme="minorHAnsi" w:hAnsiTheme="minorHAnsi"/>
                <w:sz w:val="24"/>
              </w:rPr>
              <w:t>I</w:t>
            </w:r>
            <w:r w:rsidRPr="00D32524">
              <w:rPr>
                <w:rFonts w:asciiTheme="minorHAnsi" w:hAnsiTheme="minorHAnsi"/>
                <w:sz w:val="24"/>
              </w:rPr>
              <w:t>V. Funciones esenciales G3-07. Ítem 2).</w:t>
            </w:r>
          </w:p>
        </w:tc>
      </w:tr>
      <w:tr w:rsidR="00D57968" w:rsidRPr="005C7F9E" w14:paraId="5DBD2E84" w14:textId="77777777" w:rsidTr="007B4545">
        <w:trPr>
          <w:trHeight w:val="355"/>
        </w:trPr>
        <w:tc>
          <w:tcPr>
            <w:tcW w:w="8795" w:type="dxa"/>
            <w:shd w:val="clear" w:color="auto" w:fill="auto"/>
          </w:tcPr>
          <w:p w14:paraId="31CB4259" w14:textId="77777777" w:rsidR="00D57968" w:rsidRPr="00D32524" w:rsidRDefault="00D57968" w:rsidP="00885879">
            <w:pPr>
              <w:numPr>
                <w:ilvl w:val="0"/>
                <w:numId w:val="6"/>
              </w:numPr>
              <w:spacing w:after="0" w:line="240" w:lineRule="auto"/>
              <w:jc w:val="both"/>
              <w:rPr>
                <w:rFonts w:asciiTheme="minorHAnsi" w:hAnsiTheme="minorHAnsi"/>
                <w:sz w:val="24"/>
              </w:rPr>
            </w:pPr>
            <w:r w:rsidRPr="00D32524">
              <w:rPr>
                <w:rFonts w:asciiTheme="minorHAnsi" w:hAnsiTheme="minorHAnsi"/>
                <w:sz w:val="24"/>
              </w:rPr>
              <w:t xml:space="preserve">Evaluar la calidad, veracidad y consistencia de los datos contenidos en los sistemas de información de las concesiones y demás formas de asociación publico privadas del modo carretero que le sean asignados, con el fin de generar las alarmas necesarias en la gestión contractual del área (IV. Funciones esenciales G3-07. Ítem 3).  </w:t>
            </w:r>
          </w:p>
        </w:tc>
      </w:tr>
      <w:tr w:rsidR="00D57968" w:rsidRPr="005C7F9E" w14:paraId="66452314" w14:textId="77777777" w:rsidTr="007B4545">
        <w:trPr>
          <w:trHeight w:val="355"/>
        </w:trPr>
        <w:tc>
          <w:tcPr>
            <w:tcW w:w="8795" w:type="dxa"/>
            <w:shd w:val="clear" w:color="auto" w:fill="auto"/>
          </w:tcPr>
          <w:p w14:paraId="3DAE6428" w14:textId="77777777" w:rsidR="00D57968" w:rsidRPr="00D32524" w:rsidRDefault="00D57968" w:rsidP="00885879">
            <w:pPr>
              <w:numPr>
                <w:ilvl w:val="0"/>
                <w:numId w:val="6"/>
              </w:numPr>
              <w:spacing w:after="0" w:line="240" w:lineRule="auto"/>
              <w:jc w:val="both"/>
              <w:rPr>
                <w:rFonts w:asciiTheme="minorHAnsi" w:hAnsiTheme="minorHAnsi"/>
                <w:sz w:val="24"/>
              </w:rPr>
            </w:pPr>
            <w:r w:rsidRPr="00D32524">
              <w:rPr>
                <w:rFonts w:asciiTheme="minorHAnsi" w:hAnsiTheme="minorHAnsi"/>
                <w:sz w:val="24"/>
              </w:rPr>
              <w:t>Estudiar y realizar las modificaciones pertinentes a los proyectos de concesión y demás formas de asociación público privada del modo carretero que le sean asignados, de acuerdo con los análisis de viabilidad técnica, jurídica y financiera realizados en el área. (IV. Funciones esenciales G3-07. Ítem 4).</w:t>
            </w:r>
          </w:p>
        </w:tc>
      </w:tr>
      <w:tr w:rsidR="00D57968" w:rsidRPr="005C7F9E" w14:paraId="4D877850" w14:textId="77777777" w:rsidTr="007B4545">
        <w:trPr>
          <w:trHeight w:val="700"/>
        </w:trPr>
        <w:tc>
          <w:tcPr>
            <w:tcW w:w="8795" w:type="dxa"/>
            <w:shd w:val="clear" w:color="auto" w:fill="auto"/>
          </w:tcPr>
          <w:p w14:paraId="055F9A39" w14:textId="77777777" w:rsidR="00D57968" w:rsidRPr="00D32524" w:rsidRDefault="00D57968" w:rsidP="00885879">
            <w:pPr>
              <w:numPr>
                <w:ilvl w:val="0"/>
                <w:numId w:val="6"/>
              </w:numPr>
              <w:spacing w:after="0" w:line="240" w:lineRule="auto"/>
              <w:jc w:val="both"/>
              <w:rPr>
                <w:rFonts w:asciiTheme="minorHAnsi" w:hAnsiTheme="minorHAnsi"/>
                <w:sz w:val="24"/>
              </w:rPr>
            </w:pPr>
            <w:r w:rsidRPr="00D32524">
              <w:rPr>
                <w:rFonts w:asciiTheme="minorHAnsi" w:hAnsiTheme="minorHAnsi"/>
                <w:sz w:val="24"/>
              </w:rPr>
              <w:t>Verificar desde el punto de vista técnico el control del pago de los aportes estatales y la garantía por ingresos mínimos y coberturas financieras existentes a cargo del Estado, y verificar los ingresos reales esperados, de acuerdo con lo estipulado en los contratos de concesión y demás formas de asociación publico privada. (IV. Funciones esenciales G3-07. Ítem 5).</w:t>
            </w:r>
          </w:p>
          <w:p w14:paraId="3FAC3C06" w14:textId="77777777" w:rsidR="00D57968" w:rsidRPr="00D32524" w:rsidRDefault="00D57968" w:rsidP="00885879">
            <w:pPr>
              <w:numPr>
                <w:ilvl w:val="0"/>
                <w:numId w:val="6"/>
              </w:numPr>
              <w:spacing w:after="0" w:line="240" w:lineRule="auto"/>
              <w:jc w:val="both"/>
              <w:rPr>
                <w:rFonts w:asciiTheme="minorHAnsi" w:hAnsiTheme="minorHAnsi"/>
                <w:sz w:val="24"/>
              </w:rPr>
            </w:pPr>
            <w:r w:rsidRPr="00D32524">
              <w:rPr>
                <w:rFonts w:asciiTheme="minorHAnsi" w:hAnsiTheme="minorHAnsi"/>
                <w:sz w:val="24"/>
              </w:rPr>
              <w:t xml:space="preserve">Estudiar y dar su concepto técnico sobre los procesos de reversión de las concesiones del modo carretero, de acuerdo con las normas vigentes. (IV. Funciones esenciales G3-07. Ítem 6). </w:t>
            </w:r>
          </w:p>
        </w:tc>
      </w:tr>
      <w:tr w:rsidR="00D57968" w:rsidRPr="005C7F9E" w14:paraId="0E05648F" w14:textId="77777777" w:rsidTr="007B4545">
        <w:trPr>
          <w:trHeight w:val="364"/>
        </w:trPr>
        <w:tc>
          <w:tcPr>
            <w:tcW w:w="8795" w:type="dxa"/>
            <w:shd w:val="clear" w:color="auto" w:fill="auto"/>
          </w:tcPr>
          <w:p w14:paraId="611F6F80" w14:textId="77777777" w:rsidR="00D57968" w:rsidRPr="00D32524" w:rsidRDefault="00D57968" w:rsidP="00885879">
            <w:pPr>
              <w:numPr>
                <w:ilvl w:val="0"/>
                <w:numId w:val="6"/>
              </w:numPr>
              <w:spacing w:after="0" w:line="240" w:lineRule="auto"/>
              <w:jc w:val="both"/>
              <w:rPr>
                <w:rFonts w:asciiTheme="minorHAnsi" w:hAnsiTheme="minorHAnsi"/>
                <w:sz w:val="24"/>
              </w:rPr>
            </w:pPr>
            <w:r w:rsidRPr="00D32524">
              <w:rPr>
                <w:rFonts w:asciiTheme="minorHAnsi" w:hAnsiTheme="minorHAnsi"/>
                <w:sz w:val="24"/>
              </w:rPr>
              <w:t xml:space="preserve">Conceptuar desde el punto de vista técnico sobre los procesos de imposición de multas y demás sanciones establecidas en caso de incumplimiento por parte de los concesionarios de acuerdo con las normas y cláusulas contractuales (IV. Funciones esenciales G3-07. Ítem 7). </w:t>
            </w:r>
          </w:p>
        </w:tc>
      </w:tr>
      <w:tr w:rsidR="00D57968" w:rsidRPr="005C7F9E" w14:paraId="3E03853D" w14:textId="77777777" w:rsidTr="007B4545">
        <w:trPr>
          <w:trHeight w:val="451"/>
        </w:trPr>
        <w:tc>
          <w:tcPr>
            <w:tcW w:w="8795" w:type="dxa"/>
            <w:shd w:val="clear" w:color="auto" w:fill="auto"/>
          </w:tcPr>
          <w:p w14:paraId="7FEF7A5E" w14:textId="77777777" w:rsidR="00D57968" w:rsidRPr="00D32524" w:rsidRDefault="00D57968" w:rsidP="00885879">
            <w:pPr>
              <w:numPr>
                <w:ilvl w:val="0"/>
                <w:numId w:val="6"/>
              </w:numPr>
              <w:spacing w:after="0" w:line="240" w:lineRule="auto"/>
              <w:jc w:val="both"/>
              <w:rPr>
                <w:rFonts w:asciiTheme="minorHAnsi" w:hAnsiTheme="minorHAnsi"/>
                <w:sz w:val="24"/>
              </w:rPr>
            </w:pPr>
            <w:r w:rsidRPr="00D32524">
              <w:rPr>
                <w:rFonts w:asciiTheme="minorHAnsi" w:hAnsiTheme="minorHAnsi"/>
                <w:sz w:val="24"/>
              </w:rPr>
              <w:t>Realizar la gestión de coordinación interinstitucional requerida entre la interventoría, autoridades territoriales pertinentes y el concesionario que tengan injerencia en los proyectos del modo carretero. (IV. Funciones esenciales G3-07. Ítem 8).</w:t>
            </w:r>
          </w:p>
          <w:p w14:paraId="21365FBC" w14:textId="77777777" w:rsidR="00D57968" w:rsidRPr="00D32524" w:rsidRDefault="00D57968" w:rsidP="00885879">
            <w:pPr>
              <w:numPr>
                <w:ilvl w:val="0"/>
                <w:numId w:val="6"/>
              </w:numPr>
              <w:spacing w:after="0" w:line="240" w:lineRule="auto"/>
              <w:jc w:val="both"/>
              <w:rPr>
                <w:rFonts w:asciiTheme="minorHAnsi" w:hAnsiTheme="minorHAnsi"/>
                <w:sz w:val="24"/>
              </w:rPr>
            </w:pPr>
            <w:r w:rsidRPr="00D32524">
              <w:rPr>
                <w:rFonts w:asciiTheme="minorHAnsi" w:hAnsiTheme="minorHAnsi"/>
                <w:sz w:val="24"/>
              </w:rPr>
              <w:t>Realizar seguimiento al vencimiento de pólizas y garantías y verificar su adecuada constitución, actualización y renovación (IV. Funciones esenciales G3-07. Ítem 10).</w:t>
            </w:r>
          </w:p>
        </w:tc>
      </w:tr>
      <w:tr w:rsidR="00D57968" w:rsidRPr="005C7F9E" w14:paraId="3CA98E0A" w14:textId="77777777" w:rsidTr="007B4545">
        <w:trPr>
          <w:trHeight w:val="355"/>
        </w:trPr>
        <w:tc>
          <w:tcPr>
            <w:tcW w:w="8795" w:type="dxa"/>
            <w:shd w:val="clear" w:color="auto" w:fill="auto"/>
          </w:tcPr>
          <w:p w14:paraId="281B5C1D" w14:textId="77777777" w:rsidR="00D57968" w:rsidRPr="00D32524" w:rsidRDefault="00D57968" w:rsidP="00885879">
            <w:pPr>
              <w:numPr>
                <w:ilvl w:val="0"/>
                <w:numId w:val="6"/>
              </w:numPr>
              <w:spacing w:after="0" w:line="240" w:lineRule="auto"/>
              <w:jc w:val="both"/>
              <w:rPr>
                <w:rFonts w:asciiTheme="minorHAnsi" w:hAnsiTheme="minorHAnsi"/>
                <w:sz w:val="24"/>
              </w:rPr>
            </w:pPr>
            <w:r w:rsidRPr="00D32524">
              <w:rPr>
                <w:rFonts w:asciiTheme="minorHAnsi" w:hAnsiTheme="minorHAnsi"/>
                <w:sz w:val="24"/>
              </w:rPr>
              <w:t xml:space="preserve">Verificar el cumplimiento por parte de los concesionarios de la construcción, rehabilitación, reconstrucción, mantenimiento, preservación y sostenimiento de </w:t>
            </w:r>
            <w:r w:rsidRPr="00D32524">
              <w:rPr>
                <w:rFonts w:asciiTheme="minorHAnsi" w:hAnsiTheme="minorHAnsi"/>
                <w:sz w:val="24"/>
              </w:rPr>
              <w:lastRenderedPageBreak/>
              <w:t>los tramos concesionados de acuerdo con lo establecido en las cláusulas contractuales. (IV. Funciones esenciales G3-07. Ítem 11).</w:t>
            </w:r>
          </w:p>
        </w:tc>
      </w:tr>
      <w:tr w:rsidR="00D57968" w:rsidRPr="005C7F9E" w14:paraId="74DD1A46" w14:textId="77777777" w:rsidTr="007B4545">
        <w:trPr>
          <w:trHeight w:val="1229"/>
        </w:trPr>
        <w:tc>
          <w:tcPr>
            <w:tcW w:w="8795" w:type="dxa"/>
            <w:shd w:val="clear" w:color="auto" w:fill="auto"/>
          </w:tcPr>
          <w:p w14:paraId="4FBAF6BD" w14:textId="77777777" w:rsidR="00D57968" w:rsidRPr="00D32524" w:rsidRDefault="00D57968" w:rsidP="00885879">
            <w:pPr>
              <w:numPr>
                <w:ilvl w:val="0"/>
                <w:numId w:val="6"/>
              </w:numPr>
              <w:spacing w:after="0" w:line="240" w:lineRule="auto"/>
              <w:jc w:val="both"/>
              <w:rPr>
                <w:rFonts w:asciiTheme="minorHAnsi" w:hAnsiTheme="minorHAnsi"/>
                <w:sz w:val="24"/>
              </w:rPr>
            </w:pPr>
            <w:r w:rsidRPr="00D32524">
              <w:rPr>
                <w:rFonts w:asciiTheme="minorHAnsi" w:hAnsiTheme="minorHAnsi"/>
                <w:sz w:val="24"/>
              </w:rPr>
              <w:lastRenderedPageBreak/>
              <w:t>Verificar la aplicación por parte de los concesionarios de los manuales y reglamentos vigentes correspondientes a la operación de las concesiones del modo carretero. (IV. Funciones esenciales G3-07. Ítem 12).</w:t>
            </w:r>
          </w:p>
          <w:p w14:paraId="52989A15" w14:textId="77777777" w:rsidR="00D57968" w:rsidRPr="00D32524" w:rsidRDefault="00D57968" w:rsidP="00885879">
            <w:pPr>
              <w:numPr>
                <w:ilvl w:val="0"/>
                <w:numId w:val="6"/>
              </w:numPr>
              <w:spacing w:after="0" w:line="240" w:lineRule="auto"/>
              <w:jc w:val="both"/>
              <w:rPr>
                <w:rFonts w:asciiTheme="minorHAnsi" w:hAnsiTheme="minorHAnsi"/>
                <w:sz w:val="24"/>
              </w:rPr>
            </w:pPr>
            <w:r w:rsidRPr="00D32524">
              <w:rPr>
                <w:rFonts w:asciiTheme="minorHAnsi" w:hAnsiTheme="minorHAnsi"/>
                <w:sz w:val="24"/>
              </w:rPr>
              <w:t>Ejecutar el programa de visitas con el fin de verificar el avance de las actividades del plan de obras e inversión de los contratos de concesión y demás formas de asociación público privada del modo carretero, así como los comités técnicos y reuniones requeridas con los entes y autoridades pertinentes para garantizar el efectivo funcionamiento de la concesión. (IV. Funciones esenciales G3-07. Ítem 14).</w:t>
            </w:r>
          </w:p>
          <w:p w14:paraId="435C0746" w14:textId="77777777" w:rsidR="00D57968" w:rsidRPr="00D32524" w:rsidRDefault="00D57968" w:rsidP="00885879">
            <w:pPr>
              <w:numPr>
                <w:ilvl w:val="0"/>
                <w:numId w:val="6"/>
              </w:numPr>
              <w:spacing w:after="0" w:line="240" w:lineRule="auto"/>
              <w:jc w:val="both"/>
              <w:rPr>
                <w:rFonts w:asciiTheme="minorHAnsi" w:hAnsiTheme="minorHAnsi"/>
                <w:sz w:val="24"/>
              </w:rPr>
            </w:pPr>
            <w:r w:rsidRPr="00D32524">
              <w:rPr>
                <w:rFonts w:asciiTheme="minorHAnsi" w:hAnsiTheme="minorHAnsi"/>
                <w:sz w:val="24"/>
              </w:rPr>
              <w:t>Participar en asuntos relacionados con los procesos transversales de la Agencia de acuerdo con el ámbito de su competencia y según los acuerdos de servicio establecido. (IV. Funciones esenciales G3-07. Ítem 16).</w:t>
            </w:r>
          </w:p>
          <w:p w14:paraId="3C8FD4A2" w14:textId="77777777" w:rsidR="00D57968" w:rsidRPr="00D32524" w:rsidRDefault="00D57968" w:rsidP="00885879">
            <w:pPr>
              <w:numPr>
                <w:ilvl w:val="0"/>
                <w:numId w:val="6"/>
              </w:numPr>
              <w:spacing w:after="0" w:line="240" w:lineRule="auto"/>
              <w:jc w:val="both"/>
              <w:rPr>
                <w:rFonts w:asciiTheme="minorHAnsi" w:hAnsiTheme="minorHAnsi"/>
                <w:sz w:val="24"/>
              </w:rPr>
            </w:pPr>
            <w:r w:rsidRPr="00D32524">
              <w:rPr>
                <w:rFonts w:asciiTheme="minorHAnsi" w:hAnsiTheme="minorHAnsi"/>
                <w:sz w:val="24"/>
              </w:rPr>
              <w:t>Desempeñar las demás funciones que le sean asignadas por sus superiores para el cumplimiento de la misión de la Entidad, de acuerdo con la naturaleza, propósito principal y área de desempeño del cargo. (IV. Funciones esenciales G3-07. Ítem 17).</w:t>
            </w:r>
          </w:p>
        </w:tc>
      </w:tr>
    </w:tbl>
    <w:p w14:paraId="6145DDF2" w14:textId="77777777" w:rsidR="00D57968" w:rsidRPr="00551246" w:rsidRDefault="00551246" w:rsidP="00B86AB8">
      <w:pPr>
        <w:pStyle w:val="Textonotapie"/>
        <w:spacing w:line="120" w:lineRule="atLeast"/>
        <w:jc w:val="both"/>
        <w:rPr>
          <w:rStyle w:val="Refdenotaalpie"/>
          <w:rFonts w:asciiTheme="minorHAnsi" w:hAnsiTheme="minorHAnsi"/>
        </w:rPr>
      </w:pPr>
      <w:bookmarkStart w:id="156" w:name="_Toc371274638"/>
      <w:r w:rsidRPr="00551246">
        <w:rPr>
          <w:rStyle w:val="Refdenotaalpie"/>
          <w:rFonts w:asciiTheme="minorHAnsi" w:hAnsiTheme="minorHAnsi"/>
        </w:rPr>
        <w:t>Resolución 576 de junio 2013 por la cual se deroga la Resolución 475 de 2012 y se adopta el Manual especifico de Funciones y Competencias laborales para los empleados de planta de personal de la Agencia Nacional de Infraestructura</w:t>
      </w:r>
    </w:p>
    <w:p w14:paraId="50608A1E" w14:textId="77777777" w:rsidR="003203BE" w:rsidRDefault="003203BE" w:rsidP="003203BE">
      <w:pPr>
        <w:spacing w:after="0"/>
        <w:ind w:right="49"/>
        <w:rPr>
          <w:rFonts w:ascii="Arial Narrow" w:hAnsi="Arial Narrow"/>
          <w:b/>
          <w:bCs/>
          <w:sz w:val="24"/>
        </w:rPr>
      </w:pPr>
      <w:bookmarkStart w:id="157" w:name="_Toc409074457"/>
      <w:bookmarkEnd w:id="156"/>
    </w:p>
    <w:bookmarkEnd w:id="157"/>
    <w:p w14:paraId="229F8EBF" w14:textId="77777777" w:rsidR="00F67514" w:rsidRPr="00EC03F5" w:rsidRDefault="00F67514" w:rsidP="00885879">
      <w:pPr>
        <w:pStyle w:val="Prrafodelista"/>
        <w:numPr>
          <w:ilvl w:val="1"/>
          <w:numId w:val="4"/>
        </w:numPr>
        <w:autoSpaceDE w:val="0"/>
        <w:autoSpaceDN w:val="0"/>
        <w:adjustRightInd w:val="0"/>
        <w:spacing w:after="0" w:line="240" w:lineRule="auto"/>
        <w:jc w:val="both"/>
        <w:rPr>
          <w:rFonts w:asciiTheme="minorHAnsi" w:hAnsiTheme="minorHAnsi"/>
          <w:b/>
          <w:sz w:val="24"/>
          <w:szCs w:val="24"/>
        </w:rPr>
      </w:pPr>
      <w:r w:rsidRPr="00EC03F5">
        <w:rPr>
          <w:rFonts w:asciiTheme="minorHAnsi" w:hAnsiTheme="minorHAnsi"/>
          <w:b/>
          <w:sz w:val="24"/>
          <w:szCs w:val="24"/>
          <w:lang w:val="es-MX"/>
        </w:rPr>
        <w:t>Obligaciones generales del interventor</w:t>
      </w:r>
    </w:p>
    <w:p w14:paraId="5E33F3CD" w14:textId="77777777" w:rsidR="006E3DF7" w:rsidRPr="00937C4A" w:rsidRDefault="006E3DF7" w:rsidP="006E3DF7">
      <w:pPr>
        <w:spacing w:after="0" w:line="240" w:lineRule="auto"/>
        <w:jc w:val="both"/>
        <w:rPr>
          <w:rFonts w:asciiTheme="minorHAnsi" w:hAnsiTheme="minorHAnsi" w:cs="Arial"/>
          <w:sz w:val="24"/>
          <w:szCs w:val="24"/>
        </w:rPr>
      </w:pPr>
    </w:p>
    <w:p w14:paraId="0A1CE514"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commentRangeStart w:id="158"/>
      <w:r w:rsidRPr="00937C4A">
        <w:rPr>
          <w:rFonts w:asciiTheme="minorHAnsi" w:hAnsiTheme="minorHAnsi"/>
          <w:sz w:val="24"/>
          <w:szCs w:val="24"/>
        </w:rPr>
        <w:t>Además de las obligaciones contenidas en los Pliegos de Condiciones y en los respectivos contratos, el interventor tendrá las siguientes</w:t>
      </w:r>
      <w:commentRangeEnd w:id="158"/>
      <w:r w:rsidR="00837C5F">
        <w:rPr>
          <w:rStyle w:val="Refdecomentario"/>
        </w:rPr>
        <w:commentReference w:id="158"/>
      </w:r>
      <w:r w:rsidRPr="00937C4A">
        <w:rPr>
          <w:rFonts w:asciiTheme="minorHAnsi" w:hAnsiTheme="minorHAnsi"/>
          <w:sz w:val="24"/>
          <w:szCs w:val="24"/>
        </w:rPr>
        <w:t>:</w:t>
      </w:r>
    </w:p>
    <w:p w14:paraId="118CEF6F"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66CA2D85" w14:textId="77777777" w:rsidR="006E3DF7" w:rsidRPr="00EC03F5" w:rsidRDefault="006E3DF7" w:rsidP="002907CB">
      <w:pPr>
        <w:autoSpaceDE w:val="0"/>
        <w:autoSpaceDN w:val="0"/>
        <w:adjustRightInd w:val="0"/>
        <w:spacing w:after="0" w:line="240" w:lineRule="auto"/>
        <w:jc w:val="both"/>
        <w:rPr>
          <w:rFonts w:asciiTheme="minorHAnsi" w:hAnsiTheme="minorHAnsi"/>
          <w:b/>
          <w:i/>
          <w:sz w:val="24"/>
          <w:szCs w:val="24"/>
        </w:rPr>
      </w:pPr>
      <w:r w:rsidRPr="00EC03F5">
        <w:rPr>
          <w:rFonts w:asciiTheme="minorHAnsi" w:hAnsiTheme="minorHAnsi"/>
          <w:b/>
          <w:i/>
          <w:sz w:val="24"/>
          <w:szCs w:val="24"/>
        </w:rPr>
        <w:t>Gestión Administrativa</w:t>
      </w:r>
    </w:p>
    <w:p w14:paraId="754129FE"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5FF4FDF1"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Realizar los procesos y actividades para la gestión administrativa del Contrato de Concesión y del Contrato de Interventoría, que pudieran implicar interacción con el Concesionario y/o la ANI. Lo anterior implica el establecimiento de un sistema de coordinación y comunicación eficiente con estas contrapartes incluyendo la entrega y archivo de información de forma oportuna y organizada, la digitalización de correspondencia y documentación, la recepción y verificación de informes, entre otros.</w:t>
      </w:r>
    </w:p>
    <w:p w14:paraId="54BEEC61"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3B7F194F"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 xml:space="preserve">Conocer sobre la organización y la normatividad de la AGENCIA NACIONAL DE INFRAESTRUCTURA, para su aplicación en desarrollo del contrato de obra y de interventoría, igualmente deberá tramitar adecuadamente la correspondencia, utilizando los formatos y procedimientos establecidos y cumplir con las disposiciones contenidas en </w:t>
      </w:r>
      <w:r w:rsidRPr="00937C4A">
        <w:rPr>
          <w:rFonts w:asciiTheme="minorHAnsi" w:hAnsiTheme="minorHAnsi"/>
          <w:sz w:val="24"/>
          <w:szCs w:val="24"/>
        </w:rPr>
        <w:lastRenderedPageBreak/>
        <w:t>el Manual de Interventoría vigente, resoluciones y decretos que se relacionen con el ejercicio de la misma.</w:t>
      </w:r>
    </w:p>
    <w:p w14:paraId="15FABDE6"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4F53DDFF"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Manuales de Mantenimiento De Equipo. Cuando la obra lo requiera, estudiar y conceptuar respecto de los manuales elaborados por el concesionario, sobre el mantenimiento y conservación de los equipos instalados en la obra.</w:t>
      </w:r>
    </w:p>
    <w:p w14:paraId="5F785760"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26BCF29D" w14:textId="77777777" w:rsidR="006E3DF7" w:rsidRPr="00EC03F5" w:rsidRDefault="006E3DF7" w:rsidP="002907CB">
      <w:pPr>
        <w:autoSpaceDE w:val="0"/>
        <w:autoSpaceDN w:val="0"/>
        <w:adjustRightInd w:val="0"/>
        <w:spacing w:after="0" w:line="240" w:lineRule="auto"/>
        <w:jc w:val="both"/>
        <w:rPr>
          <w:rFonts w:asciiTheme="minorHAnsi" w:hAnsiTheme="minorHAnsi"/>
          <w:b/>
          <w:i/>
          <w:sz w:val="24"/>
          <w:szCs w:val="24"/>
        </w:rPr>
      </w:pPr>
      <w:r w:rsidRPr="00EC03F5">
        <w:rPr>
          <w:rFonts w:asciiTheme="minorHAnsi" w:hAnsiTheme="minorHAnsi"/>
          <w:b/>
          <w:i/>
          <w:sz w:val="24"/>
          <w:szCs w:val="24"/>
        </w:rPr>
        <w:t>Gestión Técnica</w:t>
      </w:r>
    </w:p>
    <w:p w14:paraId="39B44ABA"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54A3854E"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Realizar los procesos y actividades relacionadas con la medición, pruebas, evaluación y verificación de procedimientos, intervenciones y desempeño del Concesionario en el área técnica durante la ejecución de actividades de preconstrucción, construcción, operación y mantenimiento, según aplique a cada Contrato de Concesión, así como durante la conclusión del contrato de Interventoría.</w:t>
      </w:r>
    </w:p>
    <w:p w14:paraId="203DE2F8"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01391193"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Ensayos y control de calidad. Efectuar ensayos de campo, de laboratorio para el control de calidad de materiales y productos terminados con el objeto de verificar el cumplimiento de las normas y especificaciones de construcción asociadas al proyecto de concesión. En caso de incumplimiento de éstas, se abstendrá de recibir la obra requiriendo al concesionario para que efectúe las acciones correctivas a que haya lugar informando al supervisor del contrato por parte de la ANI y correspondientemente a su  área ejecutora.</w:t>
      </w:r>
    </w:p>
    <w:p w14:paraId="0563E0D7"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63B54091"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Seguimiento del avance del proyecto. Realizar el seguimiento al avance físico – financiero del contrato de concesión de acuerdo con los programas de inversión, de tal manera que si se detectan atrasos e incumplimientos parciales o totales se requiera oportunamente al concesionario y se adopte un plan de contingencia adecuado y de continuar con los mismos atrasos, de ser procedente, se inicien los procesos sancionatorios establecidos en la reglamentación vigente.</w:t>
      </w:r>
    </w:p>
    <w:p w14:paraId="3B7AE34F"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746F261D"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Aplicación de la reglamentación sobre señalización. Velar por que el concesionario de estricto cumplimiento a la reglamentación vigente sobre señalización temporal durante la etapa de construcción y sobre señalización definitiva. En caso de no estar cumpliendo dicho programa, deberá iniciar las acciones que conlleven al cumplimiento de estas obligaciones mediante requerimiento escrito con copia al supervisor del proyecto y al área ejecutora correspondiente; en caso de reincidencia, procederá a iniciar los procesos sancionatorios pertinentes, cumpliendo con la normatividad vigente para el caso.</w:t>
      </w:r>
    </w:p>
    <w:p w14:paraId="67160D43"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78216EB4" w14:textId="77777777" w:rsidR="00C459AE" w:rsidRDefault="00C459AE" w:rsidP="002907CB">
      <w:pPr>
        <w:autoSpaceDE w:val="0"/>
        <w:autoSpaceDN w:val="0"/>
        <w:adjustRightInd w:val="0"/>
        <w:spacing w:after="0" w:line="240" w:lineRule="auto"/>
        <w:jc w:val="both"/>
        <w:rPr>
          <w:ins w:id="159" w:author="Juan Diego Toro Bautista" w:date="2015-07-22T12:05:00Z"/>
          <w:rFonts w:asciiTheme="minorHAnsi" w:hAnsiTheme="minorHAnsi"/>
          <w:b/>
          <w:i/>
          <w:sz w:val="24"/>
          <w:szCs w:val="24"/>
        </w:rPr>
      </w:pPr>
    </w:p>
    <w:p w14:paraId="35A0D91E" w14:textId="77777777" w:rsidR="00C459AE" w:rsidRDefault="00C459AE" w:rsidP="002907CB">
      <w:pPr>
        <w:autoSpaceDE w:val="0"/>
        <w:autoSpaceDN w:val="0"/>
        <w:adjustRightInd w:val="0"/>
        <w:spacing w:after="0" w:line="240" w:lineRule="auto"/>
        <w:jc w:val="both"/>
        <w:rPr>
          <w:ins w:id="160" w:author="Juan Diego Toro Bautista" w:date="2015-07-22T12:05:00Z"/>
          <w:rFonts w:asciiTheme="minorHAnsi" w:hAnsiTheme="minorHAnsi"/>
          <w:b/>
          <w:i/>
          <w:sz w:val="24"/>
          <w:szCs w:val="24"/>
        </w:rPr>
      </w:pPr>
    </w:p>
    <w:p w14:paraId="76B612C3" w14:textId="77777777" w:rsidR="00C459AE" w:rsidRDefault="00C459AE" w:rsidP="002907CB">
      <w:pPr>
        <w:autoSpaceDE w:val="0"/>
        <w:autoSpaceDN w:val="0"/>
        <w:adjustRightInd w:val="0"/>
        <w:spacing w:after="0" w:line="240" w:lineRule="auto"/>
        <w:jc w:val="both"/>
        <w:rPr>
          <w:ins w:id="161" w:author="Juan Diego Toro Bautista" w:date="2015-07-22T12:05:00Z"/>
          <w:rFonts w:asciiTheme="minorHAnsi" w:hAnsiTheme="minorHAnsi"/>
          <w:b/>
          <w:i/>
          <w:sz w:val="24"/>
          <w:szCs w:val="24"/>
        </w:rPr>
      </w:pPr>
    </w:p>
    <w:p w14:paraId="54079E60" w14:textId="77777777" w:rsidR="006E3DF7" w:rsidRPr="00EC03F5" w:rsidRDefault="006E3DF7" w:rsidP="002907CB">
      <w:pPr>
        <w:autoSpaceDE w:val="0"/>
        <w:autoSpaceDN w:val="0"/>
        <w:adjustRightInd w:val="0"/>
        <w:spacing w:after="0" w:line="240" w:lineRule="auto"/>
        <w:jc w:val="both"/>
        <w:rPr>
          <w:rFonts w:asciiTheme="minorHAnsi" w:hAnsiTheme="minorHAnsi"/>
          <w:b/>
          <w:i/>
          <w:sz w:val="24"/>
          <w:szCs w:val="24"/>
        </w:rPr>
      </w:pPr>
      <w:r w:rsidRPr="00EC03F5">
        <w:rPr>
          <w:rFonts w:asciiTheme="minorHAnsi" w:hAnsiTheme="minorHAnsi"/>
          <w:b/>
          <w:i/>
          <w:sz w:val="24"/>
          <w:szCs w:val="24"/>
        </w:rPr>
        <w:lastRenderedPageBreak/>
        <w:t>Gestión Financiera</w:t>
      </w:r>
    </w:p>
    <w:p w14:paraId="4353BD50" w14:textId="3D5A3592" w:rsidR="002907CB" w:rsidRPr="00937C4A" w:rsidDel="00C459AE" w:rsidRDefault="002907CB" w:rsidP="002907CB">
      <w:pPr>
        <w:autoSpaceDE w:val="0"/>
        <w:autoSpaceDN w:val="0"/>
        <w:adjustRightInd w:val="0"/>
        <w:spacing w:after="0" w:line="240" w:lineRule="auto"/>
        <w:jc w:val="both"/>
        <w:rPr>
          <w:del w:id="162" w:author="Juan Diego Toro Bautista" w:date="2015-07-22T12:04:00Z"/>
          <w:rFonts w:asciiTheme="minorHAnsi" w:hAnsiTheme="minorHAnsi"/>
          <w:sz w:val="24"/>
          <w:szCs w:val="24"/>
        </w:rPr>
      </w:pPr>
    </w:p>
    <w:p w14:paraId="7E928A3D"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Realizar los procesos y actividades relacionadas con la revisión y control del manejo financiero del Contrato de Concesión entre el Concesionario y el INCO incluyendo la revisión y seguimiento del manejo de recursos a través de la fiducia establecida para el respectivo Contrato de Concesión.</w:t>
      </w:r>
    </w:p>
    <w:p w14:paraId="56CE40BE"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41969928" w14:textId="77777777" w:rsidR="006E3DF7" w:rsidRPr="00EC03F5" w:rsidRDefault="006E3DF7" w:rsidP="002907CB">
      <w:pPr>
        <w:autoSpaceDE w:val="0"/>
        <w:autoSpaceDN w:val="0"/>
        <w:adjustRightInd w:val="0"/>
        <w:spacing w:after="0" w:line="240" w:lineRule="auto"/>
        <w:jc w:val="both"/>
        <w:rPr>
          <w:rFonts w:asciiTheme="minorHAnsi" w:hAnsiTheme="minorHAnsi"/>
          <w:b/>
          <w:i/>
          <w:sz w:val="24"/>
          <w:szCs w:val="24"/>
        </w:rPr>
      </w:pPr>
      <w:r w:rsidRPr="00EC03F5">
        <w:rPr>
          <w:rFonts w:asciiTheme="minorHAnsi" w:hAnsiTheme="minorHAnsi"/>
          <w:b/>
          <w:i/>
          <w:sz w:val="24"/>
          <w:szCs w:val="24"/>
        </w:rPr>
        <w:t>Gestión Jurídica</w:t>
      </w:r>
    </w:p>
    <w:p w14:paraId="497E6F18"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1278C436"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Realizar los procesos y actividades enfocadas en verificar la aplicación y cumplimiento de los aspectos regulatorios y contractuales relacionados con el respectivo Contrato de Concesión, así como apoyar al INCO en todos los aspectos jurídicos que se susciten en el desarrollo del contrato.</w:t>
      </w:r>
    </w:p>
    <w:p w14:paraId="3E0C12F3"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Emitir oportunamente conceptos soportados, documentados, con la debida justificación técnico – económica y jurídica, en los casos y términos que la ANI lo solicite, relacionados con:</w:t>
      </w:r>
    </w:p>
    <w:p w14:paraId="703FCB1E"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Cambios o modificaciones en el diseño y/o especificaciones iniciales del proyecto.</w:t>
      </w:r>
    </w:p>
    <w:p w14:paraId="5A602BBE"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Afectación de predios no indemnizados.</w:t>
      </w:r>
    </w:p>
    <w:p w14:paraId="367AFCF4"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Cambios o modificaciones en métodos constructivos.</w:t>
      </w:r>
    </w:p>
    <w:p w14:paraId="2746E9D2"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Reprogramaciones.</w:t>
      </w:r>
    </w:p>
    <w:p w14:paraId="6684D436"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Fijación de costos y/o tarifas de maquinaria de construcción.</w:t>
      </w:r>
    </w:p>
    <w:p w14:paraId="10CDFAEE"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Solicitudes de Adición y Prórroga.</w:t>
      </w:r>
    </w:p>
    <w:p w14:paraId="492031BC"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Visitas de Seguimiento y de Control</w:t>
      </w:r>
    </w:p>
    <w:p w14:paraId="7320D8C1"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4E284DB0"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Atención de procesos administrativos y/o judiciales. Durante las etapas contractual y post</w:t>
      </w:r>
      <w:r w:rsidR="00EC03F5">
        <w:rPr>
          <w:rFonts w:asciiTheme="minorHAnsi" w:hAnsiTheme="minorHAnsi"/>
          <w:sz w:val="24"/>
          <w:szCs w:val="24"/>
        </w:rPr>
        <w:t>-</w:t>
      </w:r>
      <w:r w:rsidRPr="00937C4A">
        <w:rPr>
          <w:rFonts w:asciiTheme="minorHAnsi" w:hAnsiTheme="minorHAnsi"/>
          <w:sz w:val="24"/>
          <w:szCs w:val="24"/>
        </w:rPr>
        <w:t>contractual del contrato de interventoría, el interventor atenderá las solicitudes de apoyo que le formule la ANI, en los procesos administrativos y/o judiciales, según el caso que se lleguen a adelantar con ocasión de la ejecución de las obras objeto de la interventoría. Así mismo y teniendo en cuenta la responsabilidad que pueda imputarse al interventor por la mala calidad de la obra ejecutada por el concesionario, se constituye en un deber de la interventoría el acompañamiento a la Agencia Nacional de Infraestructura en los procesos administrativos y judiciales que se lleguen a iniciar en cualquier momento después de liquidado el contrato de interventoría.</w:t>
      </w:r>
    </w:p>
    <w:p w14:paraId="7B39303A"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5BFC125C" w14:textId="77777777" w:rsidR="006E3DF7" w:rsidRPr="00EC03F5" w:rsidRDefault="006E3DF7" w:rsidP="002907CB">
      <w:pPr>
        <w:autoSpaceDE w:val="0"/>
        <w:autoSpaceDN w:val="0"/>
        <w:adjustRightInd w:val="0"/>
        <w:spacing w:after="0" w:line="240" w:lineRule="auto"/>
        <w:jc w:val="both"/>
        <w:rPr>
          <w:rFonts w:asciiTheme="minorHAnsi" w:hAnsiTheme="minorHAnsi"/>
          <w:b/>
          <w:i/>
          <w:sz w:val="24"/>
          <w:szCs w:val="24"/>
        </w:rPr>
      </w:pPr>
      <w:r w:rsidRPr="00EC03F5">
        <w:rPr>
          <w:rFonts w:asciiTheme="minorHAnsi" w:hAnsiTheme="minorHAnsi"/>
          <w:b/>
          <w:i/>
          <w:sz w:val="24"/>
          <w:szCs w:val="24"/>
        </w:rPr>
        <w:t xml:space="preserve">Gestión de Aforo y recaudo: </w:t>
      </w:r>
    </w:p>
    <w:p w14:paraId="705945D6"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2BD90A98"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Realizar los procesos y actividades relacionadas con la revisión y control del aforo y auditoría del Contrato de Concesión, incluyendo, entre otros, la revisión de informes de aforo, la implantación de sistemas fílmicos para verificación de tránsito y la ejecución de conteos de tráfico de verificación.</w:t>
      </w:r>
    </w:p>
    <w:p w14:paraId="407839C4"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5F4CF828" w14:textId="6E095C28" w:rsidR="006E3DF7" w:rsidRPr="00EC03F5" w:rsidDel="00C459AE" w:rsidRDefault="006E3DF7" w:rsidP="002907CB">
      <w:pPr>
        <w:autoSpaceDE w:val="0"/>
        <w:autoSpaceDN w:val="0"/>
        <w:adjustRightInd w:val="0"/>
        <w:spacing w:after="0" w:line="240" w:lineRule="auto"/>
        <w:jc w:val="both"/>
        <w:rPr>
          <w:del w:id="163" w:author="Juan Diego Toro Bautista" w:date="2015-07-22T12:04:00Z"/>
          <w:rFonts w:asciiTheme="minorHAnsi" w:hAnsiTheme="minorHAnsi"/>
          <w:b/>
          <w:i/>
          <w:sz w:val="24"/>
          <w:szCs w:val="24"/>
        </w:rPr>
      </w:pPr>
      <w:r w:rsidRPr="00EC03F5">
        <w:rPr>
          <w:rFonts w:asciiTheme="minorHAnsi" w:hAnsiTheme="minorHAnsi"/>
          <w:b/>
          <w:i/>
          <w:sz w:val="24"/>
          <w:szCs w:val="24"/>
        </w:rPr>
        <w:lastRenderedPageBreak/>
        <w:t>Gestión Ambiental</w:t>
      </w:r>
    </w:p>
    <w:p w14:paraId="26D8FC36"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6D5069BF"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Realizar los procesos y actividades enfocadas en la coordinación de las diferentes actividades y métodos de control, tendientes a propiciar que las obras, programas y medidas planteadas en los estudios de impacto ambiental, planes de manejo ambiental y de disposición de residuos sean implementadas para minimizar los efectos ambientales negativos y maximizar los positivos, de acuerdo con la normativa aplicable y las directrices que sobre la materia dicte el Ministerio de Medio Ambiente, Vivienda y Desarrollo Territorial (MAVDT).</w:t>
      </w:r>
    </w:p>
    <w:p w14:paraId="40F5C530"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2F9AA592"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Normas de Seguridad Industrial. Exigir al constructor, en todos sus frentes de obra, el cumplimiento de todas las normas sobre seguridad industrial y salud ocupacional del personal a su cargo.</w:t>
      </w:r>
    </w:p>
    <w:p w14:paraId="5ACE916D"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41ADF610" w14:textId="77777777" w:rsidR="006E3DF7" w:rsidRPr="00EC03F5" w:rsidRDefault="006E3DF7" w:rsidP="002907CB">
      <w:pPr>
        <w:autoSpaceDE w:val="0"/>
        <w:autoSpaceDN w:val="0"/>
        <w:adjustRightInd w:val="0"/>
        <w:spacing w:after="0" w:line="240" w:lineRule="auto"/>
        <w:jc w:val="both"/>
        <w:rPr>
          <w:rFonts w:asciiTheme="minorHAnsi" w:hAnsiTheme="minorHAnsi"/>
          <w:b/>
          <w:i/>
          <w:sz w:val="24"/>
          <w:szCs w:val="24"/>
        </w:rPr>
      </w:pPr>
      <w:r w:rsidRPr="00EC03F5">
        <w:rPr>
          <w:rFonts w:asciiTheme="minorHAnsi" w:hAnsiTheme="minorHAnsi"/>
          <w:b/>
          <w:i/>
          <w:sz w:val="24"/>
          <w:szCs w:val="24"/>
        </w:rPr>
        <w:t>Gestión Social</w:t>
      </w:r>
    </w:p>
    <w:p w14:paraId="49C59A21"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3CB6C76B"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Realizar los procesos y actividades enfocadas en asegurar el cumplimiento por parte del Concesionario de las obligaciones sociales contenidas en el Plan de manejo ambiental del Contrato de Concesión, con el fin de lograr la minimización y mitigación de los impactos sociales que genere el desarrollo del mismo. Incluye la verificación del cumplimiento de leyes en materia de atención al usuario, seguimiento del trámite que da el Concesionario a peticiones, quejas o inquietudes de las comunidades con respecto al manejo social de la concesión, consultas previas a comunidades indígenas, afro descendientes, entre otras, y en general, la verificación de la aplicación de la ”Ley Aplicable”.</w:t>
      </w:r>
    </w:p>
    <w:p w14:paraId="4B0D2F22"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Gestión Predial</w:t>
      </w:r>
    </w:p>
    <w:p w14:paraId="53D60E55"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55F0AAB2"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Realizar los procesos y actividades enfocadas en el control y vigilancia técnica, jurídica y social de la gestión que adelanta el Concesionario para la adquisición de las áreas requeridas para la ejecución del Contrato de Concesión, mediante la vigilancia del cumplimiento normativo y contractual en la materia y control de la gestión predial.</w:t>
      </w:r>
    </w:p>
    <w:p w14:paraId="0CD14403"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532AD64B" w14:textId="77777777" w:rsidR="006E3DF7" w:rsidRPr="00EC03F5" w:rsidRDefault="006E3DF7" w:rsidP="002907CB">
      <w:pPr>
        <w:autoSpaceDE w:val="0"/>
        <w:autoSpaceDN w:val="0"/>
        <w:adjustRightInd w:val="0"/>
        <w:spacing w:after="0" w:line="240" w:lineRule="auto"/>
        <w:jc w:val="both"/>
        <w:rPr>
          <w:rFonts w:asciiTheme="minorHAnsi" w:hAnsiTheme="minorHAnsi"/>
          <w:b/>
          <w:i/>
          <w:sz w:val="24"/>
          <w:szCs w:val="24"/>
        </w:rPr>
      </w:pPr>
      <w:r w:rsidRPr="00EC03F5">
        <w:rPr>
          <w:rFonts w:asciiTheme="minorHAnsi" w:hAnsiTheme="minorHAnsi"/>
          <w:b/>
          <w:i/>
          <w:sz w:val="24"/>
          <w:szCs w:val="24"/>
        </w:rPr>
        <w:t>Gestión de Seguros</w:t>
      </w:r>
    </w:p>
    <w:p w14:paraId="2D6BE5B8"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1F58A1F5" w14:textId="77777777" w:rsidR="00EC03F5" w:rsidRDefault="006E3DF7" w:rsidP="00EC03F5">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Realizar los procesos y actividades enfocadas en asegurar el cumplimiento por parte del Concesionario de las obligaciones relacionadas con la consecución y mantenimiento de los seguros, pólizas y garantías exigidos para el Contrato de Concesión, verificando entre otros la correcta y oportuna expedición de las mismas, validez jurídica y vigencia, según lo prevé el correspondiente Contrato de Concesión</w:t>
      </w:r>
      <w:r w:rsidR="00EC03F5">
        <w:rPr>
          <w:rFonts w:asciiTheme="minorHAnsi" w:hAnsiTheme="minorHAnsi"/>
          <w:sz w:val="24"/>
          <w:szCs w:val="24"/>
        </w:rPr>
        <w:t>.</w:t>
      </w:r>
    </w:p>
    <w:p w14:paraId="2649ECE0" w14:textId="77777777" w:rsidR="006E3DF7" w:rsidRPr="00937C4A" w:rsidRDefault="00EC03F5" w:rsidP="00EC03F5">
      <w:pPr>
        <w:autoSpaceDE w:val="0"/>
        <w:autoSpaceDN w:val="0"/>
        <w:adjustRightInd w:val="0"/>
        <w:spacing w:after="0" w:line="240" w:lineRule="auto"/>
        <w:jc w:val="both"/>
        <w:rPr>
          <w:rFonts w:asciiTheme="minorHAnsi" w:hAnsiTheme="minorHAnsi"/>
          <w:sz w:val="24"/>
          <w:szCs w:val="24"/>
        </w:rPr>
      </w:pPr>
      <w:r>
        <w:rPr>
          <w:rFonts w:asciiTheme="minorHAnsi" w:hAnsiTheme="minorHAnsi"/>
          <w:sz w:val="24"/>
          <w:szCs w:val="24"/>
        </w:rPr>
        <w:tab/>
      </w:r>
    </w:p>
    <w:p w14:paraId="41FAABE4" w14:textId="77777777" w:rsidR="00C459AE" w:rsidRDefault="00C459AE" w:rsidP="002907CB">
      <w:pPr>
        <w:autoSpaceDE w:val="0"/>
        <w:autoSpaceDN w:val="0"/>
        <w:adjustRightInd w:val="0"/>
        <w:spacing w:after="0" w:line="240" w:lineRule="auto"/>
        <w:jc w:val="both"/>
        <w:rPr>
          <w:ins w:id="164" w:author="Juan Diego Toro Bautista" w:date="2015-07-22T12:05:00Z"/>
          <w:rFonts w:asciiTheme="minorHAnsi" w:hAnsiTheme="minorHAnsi"/>
          <w:b/>
          <w:i/>
          <w:sz w:val="24"/>
          <w:szCs w:val="24"/>
        </w:rPr>
      </w:pPr>
    </w:p>
    <w:p w14:paraId="48A116C7" w14:textId="77777777" w:rsidR="00C459AE" w:rsidRDefault="00C459AE" w:rsidP="002907CB">
      <w:pPr>
        <w:autoSpaceDE w:val="0"/>
        <w:autoSpaceDN w:val="0"/>
        <w:adjustRightInd w:val="0"/>
        <w:spacing w:after="0" w:line="240" w:lineRule="auto"/>
        <w:jc w:val="both"/>
        <w:rPr>
          <w:ins w:id="165" w:author="Juan Diego Toro Bautista" w:date="2015-07-22T12:05:00Z"/>
          <w:rFonts w:asciiTheme="minorHAnsi" w:hAnsiTheme="minorHAnsi"/>
          <w:b/>
          <w:i/>
          <w:sz w:val="24"/>
          <w:szCs w:val="24"/>
        </w:rPr>
      </w:pPr>
    </w:p>
    <w:p w14:paraId="7D11220A" w14:textId="77777777" w:rsidR="006E3DF7" w:rsidRPr="00EC03F5" w:rsidRDefault="006E3DF7" w:rsidP="002907CB">
      <w:pPr>
        <w:autoSpaceDE w:val="0"/>
        <w:autoSpaceDN w:val="0"/>
        <w:adjustRightInd w:val="0"/>
        <w:spacing w:after="0" w:line="240" w:lineRule="auto"/>
        <w:jc w:val="both"/>
        <w:rPr>
          <w:rFonts w:asciiTheme="minorHAnsi" w:hAnsiTheme="minorHAnsi"/>
          <w:b/>
          <w:i/>
          <w:sz w:val="24"/>
          <w:szCs w:val="24"/>
        </w:rPr>
      </w:pPr>
      <w:r w:rsidRPr="00EC03F5">
        <w:rPr>
          <w:rFonts w:asciiTheme="minorHAnsi" w:hAnsiTheme="minorHAnsi"/>
          <w:b/>
          <w:i/>
          <w:sz w:val="24"/>
          <w:szCs w:val="24"/>
        </w:rPr>
        <w:lastRenderedPageBreak/>
        <w:t>Gestión de Riesgos</w:t>
      </w:r>
    </w:p>
    <w:p w14:paraId="1553E394"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4E4E67AD"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Diseñar e implantar un sistema dedicado a la identificación y previsión de los principales riesgos asociados con el Contrato de Concesión, que permita prever, organizar y realizar acciones frente a la posibilidad de materialización de riesgos y minimización de impactos, que pudieran poner en riesgo la viabilidad y buena ejecución del Contrato de Concesión.</w:t>
      </w:r>
    </w:p>
    <w:p w14:paraId="66F3BF09" w14:textId="77777777" w:rsidR="00C459AE" w:rsidRDefault="00C459AE" w:rsidP="002907CB">
      <w:pPr>
        <w:autoSpaceDE w:val="0"/>
        <w:autoSpaceDN w:val="0"/>
        <w:adjustRightInd w:val="0"/>
        <w:spacing w:after="0" w:line="240" w:lineRule="auto"/>
        <w:jc w:val="both"/>
        <w:rPr>
          <w:ins w:id="166" w:author="Juan Diego Toro Bautista" w:date="2015-07-22T12:05:00Z"/>
          <w:rFonts w:asciiTheme="minorHAnsi" w:hAnsiTheme="minorHAnsi"/>
          <w:b/>
          <w:i/>
          <w:sz w:val="24"/>
          <w:szCs w:val="24"/>
        </w:rPr>
      </w:pPr>
      <w:bookmarkStart w:id="167" w:name="_Toc382468441"/>
    </w:p>
    <w:p w14:paraId="30EC398E" w14:textId="77777777" w:rsidR="006E3DF7" w:rsidRPr="00EC03F5" w:rsidRDefault="002907CB" w:rsidP="002907CB">
      <w:pPr>
        <w:autoSpaceDE w:val="0"/>
        <w:autoSpaceDN w:val="0"/>
        <w:adjustRightInd w:val="0"/>
        <w:spacing w:after="0" w:line="240" w:lineRule="auto"/>
        <w:jc w:val="both"/>
        <w:rPr>
          <w:rFonts w:asciiTheme="minorHAnsi" w:hAnsiTheme="minorHAnsi"/>
          <w:b/>
          <w:i/>
          <w:sz w:val="24"/>
          <w:szCs w:val="24"/>
        </w:rPr>
      </w:pPr>
      <w:r w:rsidRPr="00EC03F5">
        <w:rPr>
          <w:rFonts w:asciiTheme="minorHAnsi" w:hAnsiTheme="minorHAnsi"/>
          <w:b/>
          <w:i/>
          <w:sz w:val="24"/>
          <w:szCs w:val="24"/>
        </w:rPr>
        <w:t>Responsabilidades de la interventoría</w:t>
      </w:r>
      <w:bookmarkEnd w:id="167"/>
      <w:r w:rsidRPr="00EC03F5">
        <w:rPr>
          <w:rFonts w:asciiTheme="minorHAnsi" w:hAnsiTheme="minorHAnsi"/>
          <w:b/>
          <w:i/>
          <w:sz w:val="24"/>
          <w:szCs w:val="24"/>
        </w:rPr>
        <w:t>.</w:t>
      </w:r>
    </w:p>
    <w:p w14:paraId="7168D107" w14:textId="51990939" w:rsidR="002907CB" w:rsidRPr="00937C4A" w:rsidDel="00C459AE" w:rsidRDefault="002907CB" w:rsidP="002907CB">
      <w:pPr>
        <w:autoSpaceDE w:val="0"/>
        <w:autoSpaceDN w:val="0"/>
        <w:adjustRightInd w:val="0"/>
        <w:spacing w:after="0" w:line="240" w:lineRule="auto"/>
        <w:jc w:val="both"/>
        <w:rPr>
          <w:del w:id="168" w:author="Juan Diego Toro Bautista" w:date="2015-07-22T12:06:00Z"/>
          <w:rFonts w:asciiTheme="minorHAnsi" w:hAnsiTheme="minorHAnsi"/>
          <w:sz w:val="24"/>
          <w:szCs w:val="24"/>
        </w:rPr>
      </w:pPr>
    </w:p>
    <w:p w14:paraId="5D27EE94" w14:textId="77777777" w:rsidR="002907CB"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 xml:space="preserve">Corresponde al Interventor, realizar las labores de supervisar, controlar y coordinar la ejecución de los Proyectos de concesión que le sean asignados, a fin de garantizar a la ANI, el cumplimiento de las condiciones y obligaciones pactadas en los mismos, así como el control integral de cada uno de los componentes propios de las interventorías </w:t>
      </w:r>
    </w:p>
    <w:p w14:paraId="5FF8997A"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 xml:space="preserve"> </w:t>
      </w:r>
    </w:p>
    <w:p w14:paraId="5F24C4DF"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 xml:space="preserve"> Los interventores responderán disciplinaria, civil y penalmente tanto por el cumplimiento de las obligaciones derivadas del contrato de Interventoría, como por los hechos u omisiones que le fueren imputables y que causen daño o perjuicio a las entidades, derivadas de la celebración y ejecución de los contratos, respecto de los cuales, haya ejercido funciones de Interventoría.</w:t>
      </w:r>
    </w:p>
    <w:p w14:paraId="20A179E7" w14:textId="77777777" w:rsidR="002907CB" w:rsidRPr="00937C4A" w:rsidRDefault="002907CB" w:rsidP="002907CB">
      <w:pPr>
        <w:autoSpaceDE w:val="0"/>
        <w:autoSpaceDN w:val="0"/>
        <w:adjustRightInd w:val="0"/>
        <w:spacing w:after="0" w:line="240" w:lineRule="auto"/>
        <w:jc w:val="both"/>
        <w:rPr>
          <w:rFonts w:asciiTheme="minorHAnsi" w:hAnsiTheme="minorHAnsi"/>
          <w:sz w:val="24"/>
          <w:szCs w:val="24"/>
        </w:rPr>
      </w:pPr>
    </w:p>
    <w:p w14:paraId="6DCE530E"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En este orden de ideas, podemos concluir varios aspectos primordiales hacia las Interventorías de la ANI:</w:t>
      </w:r>
    </w:p>
    <w:p w14:paraId="1F552C82" w14:textId="646C3BEF" w:rsidR="002907CB" w:rsidRPr="00937C4A" w:rsidDel="00C459AE" w:rsidRDefault="002907CB" w:rsidP="002907CB">
      <w:pPr>
        <w:autoSpaceDE w:val="0"/>
        <w:autoSpaceDN w:val="0"/>
        <w:adjustRightInd w:val="0"/>
        <w:spacing w:after="0" w:line="240" w:lineRule="auto"/>
        <w:jc w:val="both"/>
        <w:rPr>
          <w:del w:id="169" w:author="Juan Diego Toro Bautista" w:date="2015-07-22T12:07:00Z"/>
          <w:rFonts w:asciiTheme="minorHAnsi" w:hAnsiTheme="minorHAnsi"/>
          <w:sz w:val="24"/>
          <w:szCs w:val="24"/>
        </w:rPr>
      </w:pPr>
    </w:p>
    <w:p w14:paraId="21994AC6"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Los Interventores son servidores públicos, y por ende, no deberían ser ajenos a la orientación de la función pública enmarcada en la gestión de la contratación estatal.</w:t>
      </w:r>
    </w:p>
    <w:p w14:paraId="10D655B7"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p>
    <w:p w14:paraId="09A30169"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Los Interventores responden disciplinariamente bajo los preceptos de la Ley 734 de 2002, y en tanto ello es así, se debe propugnar por su adecuado seguimiento y control desde las instancias institucionales.</w:t>
      </w:r>
    </w:p>
    <w:p w14:paraId="4D79C7E6" w14:textId="77777777" w:rsidR="002907CB"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Los Interventores responden por el cumplimiento de sus funciones, bien constitucionales y legales, ora contractuales, así como por la extralimitación de dichas funciones y por la omisión en el cumplimiento de los deberes que les son propios.</w:t>
      </w:r>
    </w:p>
    <w:p w14:paraId="53F6A995"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 xml:space="preserve"> </w:t>
      </w:r>
    </w:p>
    <w:p w14:paraId="38D4899A"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La permanente e integral de las Interventorías se debe enfocar, no solo a adelantar procesos de iniciación de procedimientos sancionatorios bajo su iniciativa. Debe brindar labores permanentes de direccionamiento estatal frente a dichos servidores públicos, aunadas a las labores de vigilancia y control en todas las áreas de desarrollo de los proyectos.</w:t>
      </w:r>
    </w:p>
    <w:p w14:paraId="4CAFB5EE" w14:textId="0D6AB471" w:rsidR="002907CB" w:rsidDel="00C459AE" w:rsidRDefault="002907CB" w:rsidP="002907CB">
      <w:pPr>
        <w:autoSpaceDE w:val="0"/>
        <w:autoSpaceDN w:val="0"/>
        <w:adjustRightInd w:val="0"/>
        <w:spacing w:after="0" w:line="240" w:lineRule="auto"/>
        <w:jc w:val="both"/>
        <w:rPr>
          <w:del w:id="170" w:author="Juan Diego Toro Bautista" w:date="2015-07-22T12:06:00Z"/>
          <w:rFonts w:asciiTheme="minorHAnsi" w:hAnsiTheme="minorHAnsi"/>
          <w:sz w:val="24"/>
          <w:szCs w:val="24"/>
        </w:rPr>
      </w:pPr>
    </w:p>
    <w:p w14:paraId="27441B9D" w14:textId="77777777" w:rsidR="00C459AE" w:rsidRPr="00937C4A" w:rsidRDefault="00C459AE" w:rsidP="002907CB">
      <w:pPr>
        <w:autoSpaceDE w:val="0"/>
        <w:autoSpaceDN w:val="0"/>
        <w:adjustRightInd w:val="0"/>
        <w:spacing w:after="0" w:line="240" w:lineRule="auto"/>
        <w:jc w:val="both"/>
        <w:rPr>
          <w:ins w:id="171" w:author="Juan Diego Toro Bautista" w:date="2015-07-22T12:07:00Z"/>
          <w:rFonts w:asciiTheme="minorHAnsi" w:hAnsiTheme="minorHAnsi"/>
          <w:sz w:val="24"/>
          <w:szCs w:val="24"/>
        </w:rPr>
      </w:pPr>
    </w:p>
    <w:p w14:paraId="0BE35543" w14:textId="77777777" w:rsidR="006E3DF7" w:rsidRPr="00937C4A" w:rsidRDefault="006E3DF7" w:rsidP="002907C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Deberán utilizar para la gestión de su labor, la aplicación de buenas prácticas, la estandarización de sus servicios propios, así como la aplicación permanente de metodologías de calidad.</w:t>
      </w:r>
    </w:p>
    <w:p w14:paraId="2B4AB11A" w14:textId="30316E31" w:rsidR="00EC03F5" w:rsidRPr="00F201E3" w:rsidDel="00C459AE" w:rsidRDefault="009F2099">
      <w:pPr>
        <w:pStyle w:val="Prrafodelista"/>
        <w:numPr>
          <w:ilvl w:val="0"/>
          <w:numId w:val="4"/>
        </w:numPr>
        <w:ind w:right="49"/>
        <w:rPr>
          <w:del w:id="172" w:author="Juan Diego Toro Bautista" w:date="2015-07-22T12:06:00Z"/>
          <w:rFonts w:asciiTheme="minorHAnsi" w:hAnsiTheme="minorHAnsi"/>
          <w:b/>
          <w:sz w:val="24"/>
          <w:szCs w:val="24"/>
          <w:lang w:val="es-CO"/>
          <w:rPrChange w:id="173" w:author="Juan Diego Toro Bautista" w:date="2015-07-22T12:58:00Z">
            <w:rPr>
              <w:del w:id="174" w:author="Juan Diego Toro Bautista" w:date="2015-07-22T12:06:00Z"/>
              <w:rFonts w:asciiTheme="minorHAnsi" w:hAnsiTheme="minorHAnsi"/>
              <w:sz w:val="24"/>
              <w:szCs w:val="24"/>
            </w:rPr>
          </w:rPrChange>
        </w:rPr>
        <w:pPrChange w:id="175" w:author="Juan Diego Toro Bautista" w:date="2015-07-22T12:58:00Z">
          <w:pPr>
            <w:pStyle w:val="Prrafodelista"/>
            <w:ind w:left="360" w:right="49"/>
          </w:pPr>
        </w:pPrChange>
      </w:pPr>
      <w:r w:rsidRPr="00F201E3">
        <w:rPr>
          <w:rFonts w:asciiTheme="minorHAnsi" w:hAnsiTheme="minorHAnsi"/>
          <w:b/>
          <w:noProof/>
          <w:sz w:val="24"/>
          <w:szCs w:val="24"/>
          <w:lang w:eastAsia="es-CO"/>
          <w:rPrChange w:id="176" w:author="Juan Diego Toro Bautista" w:date="2015-07-22T12:58:00Z">
            <w:rPr>
              <w:rFonts w:asciiTheme="minorHAnsi" w:hAnsiTheme="minorHAnsi"/>
              <w:noProof/>
              <w:sz w:val="24"/>
              <w:szCs w:val="24"/>
              <w:lang w:eastAsia="es-CO"/>
            </w:rPr>
          </w:rPrChange>
        </w:rPr>
        <w:lastRenderedPageBreak/>
        <mc:AlternateContent>
          <mc:Choice Requires="wps">
            <w:drawing>
              <wp:anchor distT="4294967293" distB="4294967293" distL="114300" distR="114300" simplePos="0" relativeHeight="251679744" behindDoc="0" locked="0" layoutInCell="1" allowOverlap="1" wp14:anchorId="3FB0088F" wp14:editId="206603CC">
                <wp:simplePos x="0" y="0"/>
                <wp:positionH relativeFrom="column">
                  <wp:posOffset>10160</wp:posOffset>
                </wp:positionH>
                <wp:positionV relativeFrom="paragraph">
                  <wp:posOffset>193040</wp:posOffset>
                </wp:positionV>
                <wp:extent cx="5829300" cy="0"/>
                <wp:effectExtent l="38100" t="38100" r="0" b="57150"/>
                <wp:wrapNone/>
                <wp:docPr id="14"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7940">
                          <a:solidFill>
                            <a:srgbClr val="1F497D"/>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86663" id="Conector recto 5" o:spid="_x0000_s1026" style="position:absolute;z-index:251679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pt,15.2pt" to="459.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" strokecolor="#1f497d" strokeweight="2.2pt">
                <v:stroke startarrow="oval"/>
              </v:line>
            </w:pict>
          </mc:Fallback>
        </mc:AlternateContent>
      </w:r>
      <w:del w:id="177" w:author="Juan Diego Toro Bautista" w:date="2015-07-22T12:58:00Z">
        <w:r w:rsidR="003203BE" w:rsidRPr="00F201E3" w:rsidDel="00F201E3">
          <w:rPr>
            <w:rFonts w:asciiTheme="minorHAnsi" w:hAnsiTheme="minorHAnsi"/>
            <w:b/>
            <w:sz w:val="24"/>
            <w:szCs w:val="24"/>
            <w:rPrChange w:id="178" w:author="Juan Diego Toro Bautista" w:date="2015-07-22T12:58:00Z">
              <w:rPr>
                <w:rFonts w:asciiTheme="minorHAnsi" w:hAnsiTheme="minorHAnsi"/>
                <w:sz w:val="24"/>
                <w:szCs w:val="24"/>
              </w:rPr>
            </w:rPrChange>
          </w:rPr>
          <w:delText xml:space="preserve"> </w:delText>
        </w:r>
      </w:del>
    </w:p>
    <w:p w14:paraId="6B78EA0A" w14:textId="58D09895" w:rsidR="002612BD" w:rsidRPr="00F201E3" w:rsidDel="009F2099" w:rsidRDefault="002612BD">
      <w:pPr>
        <w:pStyle w:val="Prrafodelista"/>
        <w:numPr>
          <w:ilvl w:val="0"/>
          <w:numId w:val="4"/>
        </w:numPr>
        <w:ind w:right="49"/>
        <w:rPr>
          <w:del w:id="179" w:author="Juan Diego Toro Bautista" w:date="2015-07-22T12:14:00Z"/>
          <w:rFonts w:asciiTheme="minorHAnsi" w:hAnsiTheme="minorHAnsi"/>
          <w:b/>
          <w:sz w:val="24"/>
          <w:szCs w:val="24"/>
        </w:rPr>
      </w:pPr>
      <w:commentRangeStart w:id="180"/>
      <w:r w:rsidRPr="00F201E3">
        <w:rPr>
          <w:rFonts w:asciiTheme="minorHAnsi" w:hAnsiTheme="minorHAnsi"/>
          <w:b/>
          <w:sz w:val="24"/>
          <w:szCs w:val="24"/>
        </w:rPr>
        <w:t>ALCANCE</w:t>
      </w:r>
      <w:commentRangeEnd w:id="180"/>
      <w:r w:rsidR="00837C5F" w:rsidRPr="00F201E3">
        <w:rPr>
          <w:rStyle w:val="Refdecomentario"/>
          <w:b/>
          <w:rPrChange w:id="181" w:author="Juan Diego Toro Bautista" w:date="2015-07-22T12:58:00Z">
            <w:rPr>
              <w:rStyle w:val="Refdecomentario"/>
            </w:rPr>
          </w:rPrChange>
        </w:rPr>
        <w:commentReference w:id="180"/>
      </w:r>
    </w:p>
    <w:p w14:paraId="18B7794C" w14:textId="60638306" w:rsidR="002612BD" w:rsidRPr="00937C4A" w:rsidRDefault="002612BD">
      <w:pPr>
        <w:pStyle w:val="Prrafodelista"/>
        <w:numPr>
          <w:ilvl w:val="0"/>
          <w:numId w:val="4"/>
        </w:numPr>
        <w:ind w:right="49"/>
        <w:rPr>
          <w:rFonts w:asciiTheme="minorHAnsi" w:hAnsiTheme="minorHAnsi"/>
          <w:sz w:val="24"/>
          <w:szCs w:val="24"/>
          <w:lang w:val="es-CO"/>
        </w:rPr>
        <w:pPrChange w:id="182" w:author="Juan Diego Toro Bautista" w:date="2015-07-22T12:58:00Z">
          <w:pPr>
            <w:pStyle w:val="Prrafodelista"/>
            <w:spacing w:after="0"/>
            <w:ind w:left="360" w:right="49"/>
          </w:pPr>
        </w:pPrChange>
      </w:pPr>
      <w:r w:rsidRPr="00937C4A">
        <w:rPr>
          <w:rFonts w:asciiTheme="minorHAnsi" w:hAnsiTheme="minorHAnsi"/>
          <w:sz w:val="24"/>
          <w:szCs w:val="24"/>
          <w:lang w:val="es-CO"/>
        </w:rPr>
        <w:tab/>
        <w:t xml:space="preserve"> </w:t>
      </w:r>
    </w:p>
    <w:p w14:paraId="51B50F3B" w14:textId="77777777" w:rsidR="002612BD" w:rsidRPr="00937C4A" w:rsidRDefault="002612BD" w:rsidP="009C7417">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El presente documento está dirigido a:</w:t>
      </w:r>
    </w:p>
    <w:p w14:paraId="2A16343C" w14:textId="77777777" w:rsidR="00D17A66" w:rsidRPr="00937C4A" w:rsidRDefault="00D17A66" w:rsidP="009C7417">
      <w:pPr>
        <w:autoSpaceDE w:val="0"/>
        <w:autoSpaceDN w:val="0"/>
        <w:adjustRightInd w:val="0"/>
        <w:spacing w:after="0" w:line="240" w:lineRule="auto"/>
        <w:jc w:val="both"/>
        <w:rPr>
          <w:rFonts w:asciiTheme="minorHAnsi" w:hAnsiTheme="minorHAnsi"/>
          <w:sz w:val="24"/>
          <w:szCs w:val="24"/>
        </w:rPr>
      </w:pPr>
    </w:p>
    <w:p w14:paraId="30DEA78E" w14:textId="77777777" w:rsidR="002612BD" w:rsidRPr="00937C4A" w:rsidRDefault="002612BD" w:rsidP="009C7417">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 xml:space="preserve">Funcionarios de la </w:t>
      </w:r>
      <w:r w:rsidR="00EA1761" w:rsidRPr="00937C4A">
        <w:rPr>
          <w:rFonts w:asciiTheme="minorHAnsi" w:hAnsiTheme="minorHAnsi"/>
          <w:sz w:val="24"/>
          <w:szCs w:val="24"/>
        </w:rPr>
        <w:t xml:space="preserve">Oficina de Control Interno de las </w:t>
      </w:r>
      <w:r w:rsidRPr="00937C4A">
        <w:rPr>
          <w:rFonts w:asciiTheme="minorHAnsi" w:hAnsiTheme="minorHAnsi"/>
          <w:sz w:val="24"/>
          <w:szCs w:val="24"/>
        </w:rPr>
        <w:t xml:space="preserve">Agencia Nacional de Infraestructura que tienen que ver con el seguimiento </w:t>
      </w:r>
      <w:r w:rsidR="00316AF9" w:rsidRPr="00937C4A">
        <w:rPr>
          <w:rFonts w:asciiTheme="minorHAnsi" w:hAnsiTheme="minorHAnsi"/>
          <w:sz w:val="24"/>
          <w:szCs w:val="24"/>
        </w:rPr>
        <w:t>y</w:t>
      </w:r>
      <w:r w:rsidR="00B93ACD" w:rsidRPr="00937C4A">
        <w:rPr>
          <w:rFonts w:asciiTheme="minorHAnsi" w:hAnsiTheme="minorHAnsi"/>
          <w:sz w:val="24"/>
          <w:szCs w:val="24"/>
        </w:rPr>
        <w:t xml:space="preserve"> </w:t>
      </w:r>
      <w:r w:rsidR="00EA1761" w:rsidRPr="00937C4A">
        <w:rPr>
          <w:rFonts w:asciiTheme="minorHAnsi" w:hAnsiTheme="minorHAnsi"/>
          <w:sz w:val="24"/>
          <w:szCs w:val="24"/>
        </w:rPr>
        <w:t>evaluación</w:t>
      </w:r>
      <w:r w:rsidR="00316AF9" w:rsidRPr="00937C4A">
        <w:rPr>
          <w:rFonts w:asciiTheme="minorHAnsi" w:hAnsiTheme="minorHAnsi"/>
          <w:sz w:val="24"/>
          <w:szCs w:val="24"/>
        </w:rPr>
        <w:t xml:space="preserve"> </w:t>
      </w:r>
      <w:r w:rsidR="00EA1761" w:rsidRPr="00937C4A">
        <w:rPr>
          <w:rFonts w:asciiTheme="minorHAnsi" w:hAnsiTheme="minorHAnsi"/>
          <w:sz w:val="24"/>
          <w:szCs w:val="24"/>
        </w:rPr>
        <w:t xml:space="preserve"> de las actuales concesiones en todos sus modos y próximamente de las de </w:t>
      </w:r>
      <w:r w:rsidRPr="00937C4A">
        <w:rPr>
          <w:rFonts w:asciiTheme="minorHAnsi" w:hAnsiTheme="minorHAnsi"/>
          <w:sz w:val="24"/>
          <w:szCs w:val="24"/>
        </w:rPr>
        <w:t xml:space="preserve">nuevas concesiones de Cuarta Generación </w:t>
      </w:r>
      <w:r w:rsidR="00EA1761" w:rsidRPr="00937C4A">
        <w:rPr>
          <w:rFonts w:asciiTheme="minorHAnsi" w:hAnsiTheme="minorHAnsi"/>
          <w:sz w:val="24"/>
          <w:szCs w:val="24"/>
        </w:rPr>
        <w:t xml:space="preserve">de las </w:t>
      </w:r>
      <w:r w:rsidRPr="00937C4A">
        <w:rPr>
          <w:rFonts w:asciiTheme="minorHAnsi" w:hAnsiTheme="minorHAnsi"/>
          <w:sz w:val="24"/>
          <w:szCs w:val="24"/>
        </w:rPr>
        <w:t xml:space="preserve">que se están iniciando los procesos de adjudicación. </w:t>
      </w:r>
    </w:p>
    <w:p w14:paraId="68CED08B" w14:textId="77777777" w:rsidR="00D17A66" w:rsidRPr="00937C4A" w:rsidRDefault="00D17A66" w:rsidP="009C7417">
      <w:pPr>
        <w:autoSpaceDE w:val="0"/>
        <w:autoSpaceDN w:val="0"/>
        <w:adjustRightInd w:val="0"/>
        <w:spacing w:after="0" w:line="240" w:lineRule="auto"/>
        <w:jc w:val="both"/>
        <w:rPr>
          <w:rFonts w:asciiTheme="minorHAnsi" w:hAnsiTheme="minorHAnsi"/>
          <w:sz w:val="24"/>
          <w:szCs w:val="24"/>
        </w:rPr>
      </w:pPr>
    </w:p>
    <w:p w14:paraId="61235C28" w14:textId="77777777" w:rsidR="00EC03F5" w:rsidRPr="00EC03F5" w:rsidRDefault="00D34873" w:rsidP="009C7417">
      <w:pPr>
        <w:autoSpaceDE w:val="0"/>
        <w:autoSpaceDN w:val="0"/>
        <w:adjustRightInd w:val="0"/>
        <w:spacing w:after="0" w:line="240" w:lineRule="auto"/>
        <w:jc w:val="both"/>
        <w:rPr>
          <w:rFonts w:asciiTheme="minorHAnsi" w:hAnsiTheme="minorHAnsi"/>
          <w:b/>
          <w:sz w:val="24"/>
          <w:szCs w:val="24"/>
        </w:rPr>
      </w:pPr>
      <w:r w:rsidRPr="00EC03F5">
        <w:rPr>
          <w:rFonts w:asciiTheme="minorHAnsi" w:hAnsiTheme="minorHAnsi"/>
          <w:b/>
          <w:sz w:val="24"/>
          <w:szCs w:val="24"/>
        </w:rPr>
        <w:t>Supervisor</w:t>
      </w:r>
      <w:r w:rsidR="00EC03F5">
        <w:rPr>
          <w:rFonts w:asciiTheme="minorHAnsi" w:hAnsiTheme="minorHAnsi"/>
          <w:b/>
          <w:sz w:val="24"/>
          <w:szCs w:val="24"/>
        </w:rPr>
        <w:t>es</w:t>
      </w:r>
    </w:p>
    <w:p w14:paraId="24934772" w14:textId="0CFAB86B" w:rsidR="00EC03F5" w:rsidDel="009F2099" w:rsidRDefault="00EC03F5" w:rsidP="009C7417">
      <w:pPr>
        <w:autoSpaceDE w:val="0"/>
        <w:autoSpaceDN w:val="0"/>
        <w:adjustRightInd w:val="0"/>
        <w:spacing w:after="0" w:line="240" w:lineRule="auto"/>
        <w:jc w:val="both"/>
        <w:rPr>
          <w:del w:id="183" w:author="Juan Diego Toro Bautista" w:date="2015-07-22T12:13:00Z"/>
          <w:rFonts w:asciiTheme="minorHAnsi" w:hAnsiTheme="minorHAnsi"/>
          <w:sz w:val="24"/>
          <w:szCs w:val="24"/>
        </w:rPr>
      </w:pPr>
    </w:p>
    <w:p w14:paraId="41289CE2" w14:textId="77777777" w:rsidR="00EA1761" w:rsidRPr="00937C4A" w:rsidRDefault="00D34873" w:rsidP="009C7417">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S</w:t>
      </w:r>
      <w:r w:rsidR="002612BD" w:rsidRPr="00937C4A">
        <w:rPr>
          <w:rFonts w:asciiTheme="minorHAnsi" w:hAnsiTheme="minorHAnsi"/>
          <w:sz w:val="24"/>
          <w:szCs w:val="24"/>
        </w:rPr>
        <w:t>egún lo determinado en los contratos de Interventoría donde se define para el supervisor: “La supervisión de la ejecución de las obligaciones a cargo del Interventor derivadas del presente Contrato se hará a través del Supervisor de la AGENCIA que es un profesional designado por el Vicepresidente de Gestión Contractual de la AGENCIA. El Supervisor de la AGENCIA tendrá acceso a las informaciones estadísticas y demás que lleve el Interventor en relación con la ejecución del presente Contrato.”. Por lo tanto, hará parte fundamental de las funciones del supervisor, la aplicación de la matriz MED y su respectivo seguimiento dentro del Plan de Mejoramiento a las acciones que se debe desprender de cada una de las aplicaciones de evaluación realizadas.</w:t>
      </w:r>
      <w:r w:rsidR="00EA1761" w:rsidRPr="00937C4A">
        <w:rPr>
          <w:rFonts w:asciiTheme="minorHAnsi" w:hAnsiTheme="minorHAnsi"/>
          <w:sz w:val="24"/>
          <w:szCs w:val="24"/>
        </w:rPr>
        <w:t xml:space="preserve"> Los funcionarios de la Vicepresidencia de Gestión Contractual y de la Vicepresidencia de Planeación, Riesgo y Entorno.</w:t>
      </w:r>
    </w:p>
    <w:p w14:paraId="4E1753FB" w14:textId="77777777" w:rsidR="009C7417" w:rsidRPr="00937C4A" w:rsidRDefault="009C7417" w:rsidP="009C7417">
      <w:pPr>
        <w:autoSpaceDE w:val="0"/>
        <w:autoSpaceDN w:val="0"/>
        <w:adjustRightInd w:val="0"/>
        <w:spacing w:after="0" w:line="240" w:lineRule="auto"/>
        <w:jc w:val="both"/>
        <w:rPr>
          <w:rFonts w:asciiTheme="minorHAnsi" w:hAnsiTheme="minorHAnsi"/>
          <w:sz w:val="24"/>
          <w:szCs w:val="24"/>
        </w:rPr>
      </w:pPr>
    </w:p>
    <w:p w14:paraId="6FFDA1C4" w14:textId="77777777" w:rsidR="0076012E" w:rsidRPr="00EC03F5" w:rsidRDefault="007E1B38" w:rsidP="00885879">
      <w:pPr>
        <w:pStyle w:val="Prrafodelista"/>
        <w:numPr>
          <w:ilvl w:val="0"/>
          <w:numId w:val="4"/>
        </w:numPr>
        <w:autoSpaceDE w:val="0"/>
        <w:autoSpaceDN w:val="0"/>
        <w:spacing w:line="240" w:lineRule="auto"/>
        <w:ind w:right="335"/>
        <w:jc w:val="both"/>
        <w:rPr>
          <w:rFonts w:asciiTheme="minorHAnsi" w:hAnsiTheme="minorHAnsi"/>
          <w:b/>
          <w:bCs/>
          <w:sz w:val="24"/>
          <w:szCs w:val="24"/>
        </w:rPr>
      </w:pPr>
      <w:r w:rsidRPr="00937C4A">
        <w:rPr>
          <w:rFonts w:asciiTheme="minorHAnsi" w:hAnsiTheme="minorHAnsi"/>
          <w:noProof/>
          <w:sz w:val="24"/>
          <w:szCs w:val="24"/>
          <w:lang w:val="es-CO" w:eastAsia="es-CO"/>
        </w:rPr>
        <mc:AlternateContent>
          <mc:Choice Requires="wps">
            <w:drawing>
              <wp:anchor distT="4294967293" distB="4294967293" distL="114300" distR="114300" simplePos="0" relativeHeight="251706368" behindDoc="0" locked="0" layoutInCell="1" allowOverlap="1" wp14:anchorId="7CD403B7" wp14:editId="7C98CFD9">
                <wp:simplePos x="0" y="0"/>
                <wp:positionH relativeFrom="column">
                  <wp:posOffset>-13335</wp:posOffset>
                </wp:positionH>
                <wp:positionV relativeFrom="paragraph">
                  <wp:posOffset>213360</wp:posOffset>
                </wp:positionV>
                <wp:extent cx="5705475" cy="9525"/>
                <wp:effectExtent l="38100" t="19050" r="0" b="47625"/>
                <wp:wrapNone/>
                <wp:docPr id="55" name="Conector rec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5475" cy="9525"/>
                        </a:xfrm>
                        <a:prstGeom prst="line">
                          <a:avLst/>
                        </a:prstGeom>
                        <a:noFill/>
                        <a:ln w="27940">
                          <a:solidFill>
                            <a:srgbClr val="1F497D"/>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6A3EF" id="Conector recto 55" o:spid="_x0000_s1026" style="position:absolute;flip:y;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5pt,16.8pt" to="448.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" strokecolor="#1f497d" strokeweight="2.2pt">
                <v:stroke startarrow="oval"/>
              </v:line>
            </w:pict>
          </mc:Fallback>
        </mc:AlternateContent>
      </w:r>
      <w:r w:rsidR="002612BD" w:rsidRPr="00EC03F5">
        <w:rPr>
          <w:rFonts w:asciiTheme="minorHAnsi" w:hAnsiTheme="minorHAnsi"/>
          <w:b/>
          <w:sz w:val="24"/>
          <w:szCs w:val="24"/>
        </w:rPr>
        <w:t xml:space="preserve"> </w:t>
      </w:r>
      <w:r w:rsidR="0076012E" w:rsidRPr="00EC03F5">
        <w:rPr>
          <w:rFonts w:asciiTheme="minorHAnsi" w:hAnsiTheme="minorHAnsi"/>
          <w:b/>
          <w:bCs/>
          <w:sz w:val="24"/>
          <w:szCs w:val="24"/>
        </w:rPr>
        <w:t xml:space="preserve">DESARROLLO </w:t>
      </w:r>
    </w:p>
    <w:p w14:paraId="7033D762" w14:textId="77777777" w:rsidR="0076012E" w:rsidRPr="00EC03F5" w:rsidRDefault="0076012E" w:rsidP="00EC03F5">
      <w:pPr>
        <w:autoSpaceDE w:val="0"/>
        <w:autoSpaceDN w:val="0"/>
        <w:spacing w:line="240" w:lineRule="auto"/>
        <w:ind w:right="335"/>
        <w:jc w:val="both"/>
        <w:rPr>
          <w:rFonts w:asciiTheme="minorHAnsi" w:hAnsiTheme="minorHAnsi"/>
          <w:b/>
          <w:sz w:val="24"/>
          <w:szCs w:val="24"/>
          <w:lang w:val="es-ES"/>
        </w:rPr>
      </w:pPr>
      <w:r w:rsidRPr="00EC03F5">
        <w:rPr>
          <w:rFonts w:asciiTheme="minorHAnsi" w:hAnsiTheme="minorHAnsi"/>
          <w:b/>
          <w:sz w:val="24"/>
          <w:szCs w:val="24"/>
          <w:lang w:val="es-ES"/>
        </w:rPr>
        <w:t>Aspectos Generales sobre la actualización del Manual de Desempeño</w:t>
      </w:r>
    </w:p>
    <w:p w14:paraId="0FDABC1F" w14:textId="77777777" w:rsidR="0076012E" w:rsidRPr="00937C4A" w:rsidRDefault="0076012E" w:rsidP="00D17A66">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Dentro de la aplicación que ha tenido el tema de la matriz MED en diferentes proyectos de la ANI hasta el momento, se ha realizado previamente la estructuración de cada uno de los modelos matemáticos para la evaluación de las interventorías ajustados a los modos de infraestructura que se manejan en la ANI.</w:t>
      </w:r>
    </w:p>
    <w:p w14:paraId="556FABEE" w14:textId="77777777" w:rsidR="002E1ACB" w:rsidRPr="00937C4A" w:rsidRDefault="002E1ACB" w:rsidP="00D17A66">
      <w:pPr>
        <w:autoSpaceDE w:val="0"/>
        <w:autoSpaceDN w:val="0"/>
        <w:adjustRightInd w:val="0"/>
        <w:spacing w:after="0" w:line="240" w:lineRule="auto"/>
        <w:jc w:val="both"/>
        <w:rPr>
          <w:rFonts w:asciiTheme="minorHAnsi" w:hAnsiTheme="minorHAnsi"/>
          <w:sz w:val="24"/>
          <w:szCs w:val="24"/>
        </w:rPr>
      </w:pPr>
    </w:p>
    <w:p w14:paraId="3823ABEB" w14:textId="77777777" w:rsidR="0076012E" w:rsidRPr="00937C4A" w:rsidRDefault="0076012E" w:rsidP="00C72C1B">
      <w:p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La generación de las matrices MED de los modos férreo, portuario y aeroportuario se realizaron utilizando la misma metodología aplicada para la generación de la matriz MED carretera, fundamentadas en:</w:t>
      </w:r>
    </w:p>
    <w:p w14:paraId="4B8723C6" w14:textId="77777777" w:rsidR="002D0496" w:rsidRPr="00937C4A" w:rsidRDefault="002D0496" w:rsidP="00C72C1B">
      <w:pPr>
        <w:autoSpaceDE w:val="0"/>
        <w:autoSpaceDN w:val="0"/>
        <w:adjustRightInd w:val="0"/>
        <w:spacing w:after="0" w:line="240" w:lineRule="auto"/>
        <w:jc w:val="both"/>
        <w:rPr>
          <w:rFonts w:asciiTheme="minorHAnsi" w:hAnsiTheme="minorHAnsi"/>
          <w:sz w:val="24"/>
          <w:szCs w:val="24"/>
        </w:rPr>
      </w:pPr>
    </w:p>
    <w:p w14:paraId="1A742EC2" w14:textId="77777777" w:rsidR="0076012E" w:rsidRPr="00937C4A" w:rsidRDefault="0076012E" w:rsidP="00737D2C">
      <w:pPr>
        <w:pStyle w:val="Prrafodelista"/>
        <w:numPr>
          <w:ilvl w:val="0"/>
          <w:numId w:val="35"/>
        </w:num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Estudio de los contratos de concesión de los mencionados modos.</w:t>
      </w:r>
    </w:p>
    <w:p w14:paraId="76329B6B" w14:textId="77777777" w:rsidR="0076012E" w:rsidRPr="00937C4A" w:rsidRDefault="0076012E" w:rsidP="00737D2C">
      <w:pPr>
        <w:pStyle w:val="Prrafodelista"/>
        <w:numPr>
          <w:ilvl w:val="0"/>
          <w:numId w:val="35"/>
        </w:num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Estudios de los contratos de interventoría de los mencionados modos.</w:t>
      </w:r>
    </w:p>
    <w:p w14:paraId="0E815B00" w14:textId="77777777" w:rsidR="0076012E" w:rsidRPr="00937C4A" w:rsidRDefault="0076012E" w:rsidP="00737D2C">
      <w:pPr>
        <w:pStyle w:val="Prrafodelista"/>
        <w:numPr>
          <w:ilvl w:val="0"/>
          <w:numId w:val="35"/>
        </w:numPr>
        <w:autoSpaceDE w:val="0"/>
        <w:autoSpaceDN w:val="0"/>
        <w:adjustRightInd w:val="0"/>
        <w:spacing w:after="0" w:line="240" w:lineRule="auto"/>
        <w:jc w:val="both"/>
        <w:rPr>
          <w:rFonts w:asciiTheme="minorHAnsi" w:hAnsiTheme="minorHAnsi"/>
          <w:sz w:val="24"/>
          <w:szCs w:val="24"/>
        </w:rPr>
      </w:pPr>
      <w:r w:rsidRPr="00937C4A">
        <w:rPr>
          <w:rFonts w:asciiTheme="minorHAnsi" w:hAnsiTheme="minorHAnsi"/>
          <w:sz w:val="24"/>
          <w:szCs w:val="24"/>
        </w:rPr>
        <w:t xml:space="preserve">Estudio de buenas prácticas con funcionarios y profesionales de cada área para cada uno de los  modos. </w:t>
      </w:r>
    </w:p>
    <w:p w14:paraId="138CBDAF" w14:textId="77777777" w:rsidR="00737D2C" w:rsidRPr="00937C4A" w:rsidRDefault="00737D2C" w:rsidP="00737D2C">
      <w:pPr>
        <w:autoSpaceDE w:val="0"/>
        <w:autoSpaceDN w:val="0"/>
        <w:adjustRightInd w:val="0"/>
        <w:spacing w:after="0" w:line="240" w:lineRule="auto"/>
        <w:jc w:val="both"/>
        <w:rPr>
          <w:rFonts w:asciiTheme="minorHAnsi" w:hAnsiTheme="minorHAnsi"/>
          <w:sz w:val="24"/>
          <w:szCs w:val="24"/>
        </w:rPr>
      </w:pPr>
    </w:p>
    <w:p w14:paraId="19559C46" w14:textId="77777777" w:rsidR="0076012E" w:rsidRDefault="0076012E" w:rsidP="002D0496">
      <w:pPr>
        <w:autoSpaceDE w:val="0"/>
        <w:autoSpaceDN w:val="0"/>
        <w:adjustRightInd w:val="0"/>
        <w:spacing w:after="0" w:line="240" w:lineRule="auto"/>
        <w:jc w:val="both"/>
        <w:rPr>
          <w:ins w:id="184" w:author="Juan Diego Toro Bautista" w:date="2015-07-22T12:54:00Z"/>
          <w:rFonts w:asciiTheme="minorHAnsi" w:hAnsiTheme="minorHAnsi"/>
          <w:sz w:val="24"/>
          <w:szCs w:val="24"/>
        </w:rPr>
      </w:pPr>
      <w:r w:rsidRPr="00937C4A">
        <w:rPr>
          <w:rFonts w:asciiTheme="minorHAnsi" w:hAnsiTheme="minorHAnsi"/>
          <w:sz w:val="24"/>
          <w:szCs w:val="24"/>
        </w:rPr>
        <w:t xml:space="preserve">Mediante la tipificación de los criterios de calificación agrupados por componentes, en la siguientes cuatro (4) tablas se presentan los resúmenes de las distribuciones actuales que </w:t>
      </w:r>
      <w:r w:rsidRPr="00937C4A">
        <w:rPr>
          <w:rFonts w:asciiTheme="minorHAnsi" w:hAnsiTheme="minorHAnsi"/>
          <w:sz w:val="24"/>
          <w:szCs w:val="24"/>
        </w:rPr>
        <w:lastRenderedPageBreak/>
        <w:t>tienen las Matrices de Evaluación de Desempeño para cada uno de los cuatro modos de transporte manejados en la ANI actualizadas al mes de agosto de 2014:</w:t>
      </w:r>
    </w:p>
    <w:p w14:paraId="7ECD4B9C" w14:textId="77777777" w:rsidR="00F201E3" w:rsidRPr="00937C4A" w:rsidRDefault="00F201E3" w:rsidP="002D0496">
      <w:pPr>
        <w:autoSpaceDE w:val="0"/>
        <w:autoSpaceDN w:val="0"/>
        <w:adjustRightInd w:val="0"/>
        <w:spacing w:after="0" w:line="240" w:lineRule="auto"/>
        <w:jc w:val="both"/>
        <w:rPr>
          <w:rFonts w:asciiTheme="minorHAnsi" w:hAnsiTheme="minorHAnsi"/>
          <w:sz w:val="24"/>
          <w:szCs w:val="24"/>
        </w:rPr>
      </w:pPr>
    </w:p>
    <w:p w14:paraId="0458D7AA" w14:textId="77777777" w:rsidR="00737D2C" w:rsidRPr="00937C4A" w:rsidRDefault="00737D2C" w:rsidP="002D0496">
      <w:pPr>
        <w:autoSpaceDE w:val="0"/>
        <w:autoSpaceDN w:val="0"/>
        <w:adjustRightInd w:val="0"/>
        <w:spacing w:after="0" w:line="240" w:lineRule="auto"/>
        <w:jc w:val="both"/>
        <w:rPr>
          <w:rFonts w:asciiTheme="minorHAnsi" w:hAnsiTheme="minorHAnsi"/>
          <w:sz w:val="24"/>
          <w:szCs w:val="24"/>
        </w:rPr>
      </w:pPr>
    </w:p>
    <w:p w14:paraId="5F564B01" w14:textId="383F4F49" w:rsidR="0076012E" w:rsidRPr="00EC03F5" w:rsidRDefault="00EC03F5" w:rsidP="00EC03F5">
      <w:pPr>
        <w:autoSpaceDE w:val="0"/>
        <w:autoSpaceDN w:val="0"/>
        <w:spacing w:line="240" w:lineRule="auto"/>
        <w:ind w:right="335"/>
        <w:jc w:val="both"/>
        <w:rPr>
          <w:rFonts w:asciiTheme="minorHAnsi" w:hAnsiTheme="minorHAnsi"/>
          <w:b/>
          <w:i/>
          <w:sz w:val="24"/>
          <w:szCs w:val="24"/>
        </w:rPr>
      </w:pPr>
      <w:r>
        <w:rPr>
          <w:rFonts w:asciiTheme="minorHAnsi" w:hAnsiTheme="minorHAnsi"/>
          <w:sz w:val="24"/>
          <w:szCs w:val="24"/>
        </w:rPr>
        <w:t xml:space="preserve">i. </w:t>
      </w:r>
      <w:r w:rsidR="0076012E" w:rsidRPr="00EC03F5">
        <w:rPr>
          <w:rFonts w:asciiTheme="minorHAnsi" w:hAnsiTheme="minorHAnsi"/>
          <w:b/>
          <w:i/>
          <w:sz w:val="24"/>
          <w:szCs w:val="24"/>
        </w:rPr>
        <w:t>Resumen de criterios de la MED para proyectos carreteros:</w:t>
      </w:r>
    </w:p>
    <w:p w14:paraId="0C8852B0" w14:textId="77777777" w:rsidR="0076012E" w:rsidRDefault="0076012E">
      <w:pPr>
        <w:autoSpaceDE w:val="0"/>
        <w:autoSpaceDN w:val="0"/>
        <w:spacing w:line="240" w:lineRule="auto"/>
        <w:ind w:right="335"/>
        <w:rPr>
          <w:ins w:id="185" w:author="Juan Diego Toro Bautista" w:date="2015-07-22T12:54:00Z"/>
          <w:rFonts w:ascii="Arial Narrow" w:hAnsi="Arial Narrow"/>
          <w:sz w:val="20"/>
        </w:rPr>
        <w:pPrChange w:id="186" w:author="Juan Diego Toro Bautista" w:date="2015-07-22T12:53:00Z">
          <w:pPr>
            <w:autoSpaceDE w:val="0"/>
            <w:autoSpaceDN w:val="0"/>
            <w:spacing w:line="240" w:lineRule="auto"/>
            <w:ind w:right="335"/>
            <w:jc w:val="center"/>
          </w:pPr>
        </w:pPrChange>
      </w:pPr>
      <w:r w:rsidRPr="0076012E">
        <w:rPr>
          <w:rFonts w:ascii="Arial Narrow" w:hAnsi="Arial Narrow"/>
          <w:noProof/>
          <w:sz w:val="24"/>
          <w:lang w:eastAsia="es-CO"/>
        </w:rPr>
        <w:drawing>
          <wp:inline distT="0" distB="0" distL="0" distR="0" wp14:anchorId="3CF654A2" wp14:editId="2E59C925">
            <wp:extent cx="5608642" cy="21145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2846" cy="2134986"/>
                    </a:xfrm>
                    <a:prstGeom prst="rect">
                      <a:avLst/>
                    </a:prstGeom>
                    <a:noFill/>
                    <a:ln>
                      <a:noFill/>
                    </a:ln>
                  </pic:spPr>
                </pic:pic>
              </a:graphicData>
            </a:graphic>
          </wp:inline>
        </w:drawing>
      </w:r>
      <w:r w:rsidRPr="00737D2C">
        <w:rPr>
          <w:rFonts w:ascii="Arial Narrow" w:hAnsi="Arial Narrow"/>
          <w:b/>
          <w:sz w:val="20"/>
        </w:rPr>
        <w:t xml:space="preserve">Tabla No. </w:t>
      </w:r>
      <w:r w:rsidR="00490713">
        <w:rPr>
          <w:rFonts w:ascii="Arial Narrow" w:hAnsi="Arial Narrow"/>
          <w:b/>
          <w:sz w:val="20"/>
        </w:rPr>
        <w:t>2</w:t>
      </w:r>
      <w:r w:rsidR="00D70CA8" w:rsidRPr="00737D2C">
        <w:rPr>
          <w:rFonts w:ascii="Arial Narrow" w:hAnsi="Arial Narrow"/>
          <w:sz w:val="20"/>
        </w:rPr>
        <w:t>: Resumen</w:t>
      </w:r>
      <w:r w:rsidRPr="00737D2C">
        <w:rPr>
          <w:rFonts w:ascii="Arial Narrow" w:hAnsi="Arial Narrow"/>
          <w:sz w:val="20"/>
        </w:rPr>
        <w:t xml:space="preserve"> criterios evaluables MED proyectos carreteros.</w:t>
      </w:r>
    </w:p>
    <w:p w14:paraId="24DA9982" w14:textId="77777777" w:rsidR="00F201E3" w:rsidRPr="00737D2C" w:rsidRDefault="00F201E3">
      <w:pPr>
        <w:autoSpaceDE w:val="0"/>
        <w:autoSpaceDN w:val="0"/>
        <w:spacing w:line="240" w:lineRule="auto"/>
        <w:ind w:right="335"/>
        <w:rPr>
          <w:rFonts w:ascii="Arial Narrow" w:hAnsi="Arial Narrow"/>
          <w:sz w:val="20"/>
        </w:rPr>
        <w:pPrChange w:id="187" w:author="Juan Diego Toro Bautista" w:date="2015-07-22T12:53:00Z">
          <w:pPr>
            <w:autoSpaceDE w:val="0"/>
            <w:autoSpaceDN w:val="0"/>
            <w:spacing w:line="240" w:lineRule="auto"/>
            <w:ind w:right="335"/>
            <w:jc w:val="center"/>
          </w:pPr>
        </w:pPrChange>
      </w:pPr>
    </w:p>
    <w:p w14:paraId="64D8DDF0" w14:textId="77777777" w:rsidR="0076012E" w:rsidRPr="00EC03F5" w:rsidRDefault="00EC03F5" w:rsidP="00EC03F5">
      <w:pPr>
        <w:autoSpaceDE w:val="0"/>
        <w:autoSpaceDN w:val="0"/>
        <w:spacing w:line="240" w:lineRule="auto"/>
        <w:ind w:right="335"/>
        <w:jc w:val="both"/>
        <w:rPr>
          <w:rFonts w:asciiTheme="minorHAnsi" w:hAnsiTheme="minorHAnsi"/>
          <w:b/>
          <w:i/>
          <w:sz w:val="24"/>
        </w:rPr>
      </w:pPr>
      <w:r>
        <w:rPr>
          <w:rFonts w:asciiTheme="minorHAnsi" w:hAnsiTheme="minorHAnsi"/>
          <w:sz w:val="24"/>
        </w:rPr>
        <w:t xml:space="preserve">ii. </w:t>
      </w:r>
      <w:r w:rsidR="0076012E" w:rsidRPr="00EC03F5">
        <w:rPr>
          <w:rFonts w:asciiTheme="minorHAnsi" w:hAnsiTheme="minorHAnsi"/>
          <w:b/>
          <w:i/>
          <w:sz w:val="24"/>
        </w:rPr>
        <w:t>Resumen de criterios de la MED para proyectos portuarios:</w:t>
      </w:r>
    </w:p>
    <w:p w14:paraId="6EC71C46" w14:textId="77777777" w:rsidR="0076012E" w:rsidRDefault="0076012E" w:rsidP="00EC03F5">
      <w:pPr>
        <w:autoSpaceDE w:val="0"/>
        <w:autoSpaceDN w:val="0"/>
        <w:spacing w:line="240" w:lineRule="auto"/>
        <w:ind w:right="335"/>
        <w:jc w:val="center"/>
        <w:rPr>
          <w:ins w:id="188" w:author="Juan Diego Toro Bautista" w:date="2015-07-22T12:54:00Z"/>
          <w:rFonts w:ascii="Arial Narrow" w:hAnsi="Arial Narrow"/>
          <w:sz w:val="20"/>
        </w:rPr>
      </w:pPr>
      <w:r w:rsidRPr="0076012E">
        <w:rPr>
          <w:rFonts w:ascii="Arial Narrow" w:hAnsi="Arial Narrow"/>
          <w:noProof/>
          <w:sz w:val="24"/>
          <w:lang w:eastAsia="es-CO"/>
        </w:rPr>
        <w:drawing>
          <wp:inline distT="0" distB="0" distL="0" distR="0" wp14:anchorId="5CF00D14" wp14:editId="24689ED9">
            <wp:extent cx="5608800" cy="210018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800" cy="2100183"/>
                    </a:xfrm>
                    <a:prstGeom prst="rect">
                      <a:avLst/>
                    </a:prstGeom>
                    <a:noFill/>
                    <a:ln>
                      <a:noFill/>
                    </a:ln>
                  </pic:spPr>
                </pic:pic>
              </a:graphicData>
            </a:graphic>
          </wp:inline>
        </w:drawing>
      </w:r>
      <w:r w:rsidRPr="00791B11">
        <w:rPr>
          <w:rFonts w:ascii="Arial Narrow" w:hAnsi="Arial Narrow"/>
          <w:b/>
          <w:sz w:val="20"/>
        </w:rPr>
        <w:t>Tabla No.</w:t>
      </w:r>
      <w:r w:rsidR="00490713">
        <w:rPr>
          <w:rFonts w:ascii="Arial Narrow" w:hAnsi="Arial Narrow"/>
          <w:b/>
          <w:sz w:val="20"/>
        </w:rPr>
        <w:t>3</w:t>
      </w:r>
      <w:r w:rsidR="007B4545" w:rsidRPr="00791B11">
        <w:rPr>
          <w:rFonts w:ascii="Arial Narrow" w:hAnsi="Arial Narrow"/>
          <w:sz w:val="20"/>
        </w:rPr>
        <w:t>: Resumen</w:t>
      </w:r>
      <w:r w:rsidRPr="00791B11">
        <w:rPr>
          <w:rFonts w:ascii="Arial Narrow" w:hAnsi="Arial Narrow"/>
          <w:sz w:val="20"/>
        </w:rPr>
        <w:t xml:space="preserve"> criterios evaluables MED proyectos portuarios.</w:t>
      </w:r>
    </w:p>
    <w:p w14:paraId="713FD130" w14:textId="77777777" w:rsidR="00F201E3" w:rsidRDefault="00F201E3" w:rsidP="00EC03F5">
      <w:pPr>
        <w:autoSpaceDE w:val="0"/>
        <w:autoSpaceDN w:val="0"/>
        <w:spacing w:line="240" w:lineRule="auto"/>
        <w:ind w:right="335"/>
        <w:jc w:val="center"/>
        <w:rPr>
          <w:ins w:id="189" w:author="Juan Diego Toro Bautista" w:date="2015-07-22T12:54:00Z"/>
          <w:rFonts w:ascii="Arial Narrow" w:hAnsi="Arial Narrow"/>
          <w:sz w:val="20"/>
        </w:rPr>
      </w:pPr>
    </w:p>
    <w:p w14:paraId="38490AC9" w14:textId="77777777" w:rsidR="00F201E3" w:rsidRDefault="00F201E3" w:rsidP="00EC03F5">
      <w:pPr>
        <w:autoSpaceDE w:val="0"/>
        <w:autoSpaceDN w:val="0"/>
        <w:spacing w:line="240" w:lineRule="auto"/>
        <w:ind w:right="335"/>
        <w:jc w:val="center"/>
        <w:rPr>
          <w:ins w:id="190" w:author="Juan Diego Toro Bautista" w:date="2015-07-22T12:54:00Z"/>
          <w:rFonts w:ascii="Arial Narrow" w:hAnsi="Arial Narrow"/>
          <w:sz w:val="20"/>
        </w:rPr>
      </w:pPr>
    </w:p>
    <w:p w14:paraId="652F8DAB" w14:textId="77777777" w:rsidR="00F201E3" w:rsidRDefault="00F201E3" w:rsidP="00EC03F5">
      <w:pPr>
        <w:autoSpaceDE w:val="0"/>
        <w:autoSpaceDN w:val="0"/>
        <w:spacing w:line="240" w:lineRule="auto"/>
        <w:ind w:right="335"/>
        <w:jc w:val="center"/>
        <w:rPr>
          <w:ins w:id="191" w:author="Juan Diego Toro Bautista" w:date="2015-07-22T12:55:00Z"/>
          <w:rFonts w:ascii="Arial Narrow" w:hAnsi="Arial Narrow"/>
          <w:sz w:val="20"/>
        </w:rPr>
      </w:pPr>
    </w:p>
    <w:p w14:paraId="6C5AD25A" w14:textId="77777777" w:rsidR="00F201E3" w:rsidRPr="00791B11" w:rsidRDefault="00F201E3" w:rsidP="00EC03F5">
      <w:pPr>
        <w:autoSpaceDE w:val="0"/>
        <w:autoSpaceDN w:val="0"/>
        <w:spacing w:line="240" w:lineRule="auto"/>
        <w:ind w:right="335"/>
        <w:jc w:val="center"/>
        <w:rPr>
          <w:rFonts w:ascii="Arial Narrow" w:hAnsi="Arial Narrow"/>
          <w:lang w:val="es-MX"/>
        </w:rPr>
      </w:pPr>
    </w:p>
    <w:p w14:paraId="67948C55" w14:textId="6DE94375" w:rsidR="0076012E" w:rsidRPr="00EC03F5" w:rsidRDefault="0076012E" w:rsidP="00EC03F5">
      <w:pPr>
        <w:numPr>
          <w:ilvl w:val="1"/>
          <w:numId w:val="27"/>
        </w:numPr>
        <w:autoSpaceDE w:val="0"/>
        <w:autoSpaceDN w:val="0"/>
        <w:spacing w:line="240" w:lineRule="auto"/>
        <w:ind w:right="335"/>
        <w:jc w:val="both"/>
        <w:rPr>
          <w:rFonts w:asciiTheme="minorHAnsi" w:hAnsiTheme="minorHAnsi"/>
          <w:b/>
          <w:i/>
          <w:sz w:val="24"/>
        </w:rPr>
      </w:pPr>
      <w:r w:rsidRPr="00EC03F5">
        <w:rPr>
          <w:rFonts w:asciiTheme="minorHAnsi" w:hAnsiTheme="minorHAnsi"/>
          <w:b/>
          <w:i/>
          <w:sz w:val="24"/>
        </w:rPr>
        <w:lastRenderedPageBreak/>
        <w:t>Resumen criterios de la MED para proyectos aeroportuarios:</w:t>
      </w:r>
    </w:p>
    <w:p w14:paraId="48D89017" w14:textId="77777777" w:rsidR="0076012E" w:rsidRPr="00674036" w:rsidRDefault="0076012E" w:rsidP="009737C2">
      <w:pPr>
        <w:autoSpaceDE w:val="0"/>
        <w:autoSpaceDN w:val="0"/>
        <w:spacing w:line="240" w:lineRule="auto"/>
        <w:ind w:right="335"/>
        <w:jc w:val="center"/>
        <w:rPr>
          <w:rFonts w:ascii="Arial Narrow" w:hAnsi="Arial Narrow"/>
          <w:sz w:val="20"/>
        </w:rPr>
      </w:pPr>
      <w:r w:rsidRPr="0076012E">
        <w:rPr>
          <w:rFonts w:ascii="Arial Narrow" w:hAnsi="Arial Narrow"/>
          <w:noProof/>
          <w:sz w:val="24"/>
          <w:lang w:eastAsia="es-CO"/>
        </w:rPr>
        <w:drawing>
          <wp:inline distT="0" distB="0" distL="0" distR="0" wp14:anchorId="31EA8726" wp14:editId="165966E6">
            <wp:extent cx="5591175" cy="198574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2071" cy="2003820"/>
                    </a:xfrm>
                    <a:prstGeom prst="rect">
                      <a:avLst/>
                    </a:prstGeom>
                    <a:noFill/>
                    <a:ln>
                      <a:noFill/>
                    </a:ln>
                  </pic:spPr>
                </pic:pic>
              </a:graphicData>
            </a:graphic>
          </wp:inline>
        </w:drawing>
      </w:r>
      <w:r w:rsidR="00490713">
        <w:rPr>
          <w:rFonts w:ascii="Arial Narrow" w:hAnsi="Arial Narrow"/>
          <w:b/>
          <w:sz w:val="20"/>
        </w:rPr>
        <w:t>Tabla No.4</w:t>
      </w:r>
      <w:r w:rsidR="00556E37" w:rsidRPr="00674036">
        <w:rPr>
          <w:rFonts w:ascii="Arial Narrow" w:hAnsi="Arial Narrow"/>
          <w:sz w:val="20"/>
        </w:rPr>
        <w:t>: Resumen</w:t>
      </w:r>
      <w:r w:rsidRPr="00674036">
        <w:rPr>
          <w:rFonts w:ascii="Arial Narrow" w:hAnsi="Arial Narrow"/>
          <w:sz w:val="20"/>
        </w:rPr>
        <w:t xml:space="preserve"> criterios evaluables MED proyectos aeroportuarios.</w:t>
      </w:r>
    </w:p>
    <w:p w14:paraId="371C9BD2" w14:textId="77777777" w:rsidR="0076012E" w:rsidRPr="009737C2" w:rsidRDefault="0076012E" w:rsidP="00885879">
      <w:pPr>
        <w:numPr>
          <w:ilvl w:val="1"/>
          <w:numId w:val="27"/>
        </w:numPr>
        <w:autoSpaceDE w:val="0"/>
        <w:autoSpaceDN w:val="0"/>
        <w:spacing w:line="240" w:lineRule="auto"/>
        <w:ind w:right="335"/>
        <w:jc w:val="both"/>
        <w:rPr>
          <w:rFonts w:asciiTheme="minorHAnsi" w:hAnsiTheme="minorHAnsi"/>
          <w:b/>
          <w:sz w:val="24"/>
        </w:rPr>
      </w:pPr>
      <w:r w:rsidRPr="009737C2">
        <w:rPr>
          <w:rFonts w:asciiTheme="minorHAnsi" w:hAnsiTheme="minorHAnsi"/>
          <w:b/>
          <w:sz w:val="24"/>
        </w:rPr>
        <w:t>Criterios de la MED para proyectos férreo:</w:t>
      </w:r>
    </w:p>
    <w:p w14:paraId="5F929C7B" w14:textId="77777777" w:rsidR="0076012E" w:rsidRDefault="0076012E" w:rsidP="009737C2">
      <w:pPr>
        <w:autoSpaceDE w:val="0"/>
        <w:autoSpaceDN w:val="0"/>
        <w:spacing w:line="240" w:lineRule="auto"/>
        <w:ind w:right="335"/>
        <w:jc w:val="center"/>
        <w:rPr>
          <w:rFonts w:ascii="Arial Narrow" w:hAnsi="Arial Narrow"/>
          <w:sz w:val="20"/>
        </w:rPr>
      </w:pPr>
      <w:r w:rsidRPr="0076012E">
        <w:rPr>
          <w:rFonts w:ascii="Arial Narrow" w:hAnsi="Arial Narrow"/>
          <w:noProof/>
          <w:sz w:val="24"/>
          <w:lang w:eastAsia="es-CO"/>
        </w:rPr>
        <w:drawing>
          <wp:inline distT="0" distB="0" distL="0" distR="0" wp14:anchorId="42168F35" wp14:editId="7680AD28">
            <wp:extent cx="5664588" cy="242286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3384" cy="2435180"/>
                    </a:xfrm>
                    <a:prstGeom prst="rect">
                      <a:avLst/>
                    </a:prstGeom>
                    <a:noFill/>
                    <a:ln>
                      <a:noFill/>
                    </a:ln>
                  </pic:spPr>
                </pic:pic>
              </a:graphicData>
            </a:graphic>
          </wp:inline>
        </w:drawing>
      </w:r>
      <w:r w:rsidRPr="00A83B4C">
        <w:rPr>
          <w:rFonts w:ascii="Arial Narrow" w:hAnsi="Arial Narrow"/>
          <w:b/>
          <w:sz w:val="20"/>
        </w:rPr>
        <w:t>Tabla No.</w:t>
      </w:r>
      <w:r w:rsidR="00490713">
        <w:rPr>
          <w:rFonts w:ascii="Arial Narrow" w:hAnsi="Arial Narrow"/>
          <w:b/>
          <w:sz w:val="20"/>
        </w:rPr>
        <w:t>5</w:t>
      </w:r>
      <w:r w:rsidR="00CF7ECC" w:rsidRPr="00A83B4C">
        <w:rPr>
          <w:rFonts w:ascii="Arial Narrow" w:hAnsi="Arial Narrow"/>
          <w:sz w:val="20"/>
        </w:rPr>
        <w:t>: Resumen</w:t>
      </w:r>
      <w:r w:rsidRPr="00A83B4C">
        <w:rPr>
          <w:rFonts w:ascii="Arial Narrow" w:hAnsi="Arial Narrow"/>
          <w:sz w:val="20"/>
        </w:rPr>
        <w:t xml:space="preserve"> criterios evaluables MED proyectos férreos.</w:t>
      </w:r>
    </w:p>
    <w:p w14:paraId="168A08AE" w14:textId="77777777" w:rsidR="0076012E" w:rsidRPr="00937C4A" w:rsidRDefault="0076012E" w:rsidP="00A83B4C">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Con base en el desarrollo de estas cuatro (4) matrices MED, se vienen desarrollando en el transcurso de las auditorías que realiza la oficina de control interno, las evaluaciones de los diferentes criterios de evaluación hacia las diferentes interventorías de la ANI.</w:t>
      </w:r>
    </w:p>
    <w:p w14:paraId="487BC790" w14:textId="77777777" w:rsidR="00A83B4C" w:rsidRPr="00937C4A" w:rsidRDefault="00A83B4C" w:rsidP="00A83B4C">
      <w:pPr>
        <w:autoSpaceDE w:val="0"/>
        <w:autoSpaceDN w:val="0"/>
        <w:adjustRightInd w:val="0"/>
        <w:spacing w:after="0" w:line="240" w:lineRule="auto"/>
        <w:jc w:val="both"/>
        <w:rPr>
          <w:rFonts w:asciiTheme="minorHAnsi" w:hAnsiTheme="minorHAnsi"/>
          <w:sz w:val="24"/>
        </w:rPr>
      </w:pPr>
    </w:p>
    <w:p w14:paraId="4FA3BCAC" w14:textId="77777777" w:rsidR="0076012E" w:rsidRPr="00937C4A" w:rsidRDefault="0076012E" w:rsidP="00A83B4C">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Es pertinente mencionar, que estos criterios se han complementado o fortalecido, por sugerencias fundamentadas de nuestras propias interventorías, los supervisores de los contratos que tiene la ANI y de los mismos funcionarios de la oficina de control interno, siempre con el objetivo de ir fortaleciendo los parámetros de medición.</w:t>
      </w:r>
    </w:p>
    <w:p w14:paraId="5789F8C3" w14:textId="77777777" w:rsidR="0076012E" w:rsidRPr="00937C4A" w:rsidRDefault="0076012E" w:rsidP="00A83B4C">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lastRenderedPageBreak/>
        <w:t xml:space="preserve">Se relacionarán en esta parte del documento, los diferentes criterios organizados por modos de transporte que tiene la Matriz de Evaluación de Desempeño (MED) actualmente. Para claridad hacia el lector, se presentarán en el siguiente orden los diferentes criterios: </w:t>
      </w:r>
    </w:p>
    <w:p w14:paraId="6319285B" w14:textId="77777777" w:rsidR="00A83B4C" w:rsidRPr="00937C4A" w:rsidRDefault="00A83B4C" w:rsidP="00A83B4C">
      <w:pPr>
        <w:autoSpaceDE w:val="0"/>
        <w:autoSpaceDN w:val="0"/>
        <w:adjustRightInd w:val="0"/>
        <w:spacing w:after="0" w:line="240" w:lineRule="auto"/>
        <w:jc w:val="both"/>
        <w:rPr>
          <w:rFonts w:asciiTheme="minorHAnsi" w:hAnsiTheme="minorHAnsi"/>
          <w:sz w:val="24"/>
        </w:rPr>
      </w:pPr>
    </w:p>
    <w:p w14:paraId="572E0AE4" w14:textId="77777777" w:rsidR="0076012E" w:rsidRPr="00937C4A" w:rsidRDefault="0076012E" w:rsidP="00A83B4C">
      <w:pPr>
        <w:pStyle w:val="Prrafodelista"/>
        <w:numPr>
          <w:ilvl w:val="0"/>
          <w:numId w:val="36"/>
        </w:num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Criterios de modo carretero, discriminados en sus 8 componentes.</w:t>
      </w:r>
    </w:p>
    <w:p w14:paraId="1C64B2E2" w14:textId="77777777" w:rsidR="0076012E" w:rsidRPr="00937C4A" w:rsidRDefault="0076012E" w:rsidP="00A83B4C">
      <w:pPr>
        <w:pStyle w:val="Prrafodelista"/>
        <w:numPr>
          <w:ilvl w:val="0"/>
          <w:numId w:val="36"/>
        </w:num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Criterios de modo portuario, discriminados en sus 8 componentes.</w:t>
      </w:r>
    </w:p>
    <w:p w14:paraId="5E2F4AB6" w14:textId="77777777" w:rsidR="0076012E" w:rsidRPr="00937C4A" w:rsidRDefault="0076012E" w:rsidP="00A83B4C">
      <w:pPr>
        <w:pStyle w:val="Prrafodelista"/>
        <w:numPr>
          <w:ilvl w:val="0"/>
          <w:numId w:val="36"/>
        </w:num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Criterios de modo aeroportuario, discriminados en sus 8 componentes.</w:t>
      </w:r>
    </w:p>
    <w:p w14:paraId="57521450" w14:textId="77777777" w:rsidR="0076012E" w:rsidRPr="00937C4A" w:rsidRDefault="0076012E" w:rsidP="00A83B4C">
      <w:pPr>
        <w:pStyle w:val="Prrafodelista"/>
        <w:numPr>
          <w:ilvl w:val="0"/>
          <w:numId w:val="36"/>
        </w:num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Criterios de modo férreo, discriminados en sus 8 componentes.</w:t>
      </w:r>
    </w:p>
    <w:p w14:paraId="02E225FF" w14:textId="77777777" w:rsidR="0076012E" w:rsidRPr="00937C4A" w:rsidRDefault="0076012E" w:rsidP="0076012E">
      <w:pPr>
        <w:autoSpaceDE w:val="0"/>
        <w:autoSpaceDN w:val="0"/>
        <w:spacing w:line="240" w:lineRule="auto"/>
        <w:ind w:right="335"/>
        <w:jc w:val="both"/>
        <w:rPr>
          <w:rFonts w:asciiTheme="minorHAnsi" w:hAnsiTheme="minorHAnsi"/>
          <w:sz w:val="24"/>
        </w:rPr>
      </w:pPr>
    </w:p>
    <w:p w14:paraId="38D84E73" w14:textId="77777777" w:rsidR="00F27C24" w:rsidRPr="009737C2" w:rsidRDefault="00F27C24" w:rsidP="00885879">
      <w:pPr>
        <w:pStyle w:val="Prrafodelista"/>
        <w:numPr>
          <w:ilvl w:val="0"/>
          <w:numId w:val="4"/>
        </w:numPr>
        <w:spacing w:after="0"/>
        <w:ind w:right="49"/>
        <w:rPr>
          <w:rFonts w:asciiTheme="minorHAnsi" w:hAnsiTheme="minorHAnsi"/>
          <w:b/>
          <w:sz w:val="24"/>
          <w:lang w:val="es-CO"/>
        </w:rPr>
      </w:pPr>
      <w:r w:rsidRPr="009737C2">
        <w:rPr>
          <w:rFonts w:asciiTheme="minorHAnsi" w:hAnsiTheme="minorHAnsi"/>
          <w:b/>
          <w:sz w:val="24"/>
          <w:lang w:val="es-CO"/>
        </w:rPr>
        <w:t>METODOLOG</w:t>
      </w:r>
      <w:r w:rsidR="009737C2">
        <w:rPr>
          <w:rFonts w:asciiTheme="minorHAnsi" w:hAnsiTheme="minorHAnsi"/>
          <w:b/>
          <w:sz w:val="24"/>
          <w:lang w:val="es-CO"/>
        </w:rPr>
        <w:t>Í</w:t>
      </w:r>
      <w:r w:rsidRPr="009737C2">
        <w:rPr>
          <w:rFonts w:asciiTheme="minorHAnsi" w:hAnsiTheme="minorHAnsi"/>
          <w:b/>
          <w:sz w:val="24"/>
          <w:lang w:val="es-CO"/>
        </w:rPr>
        <w:t>A</w:t>
      </w:r>
      <w:r w:rsidR="001C790E" w:rsidRPr="009737C2">
        <w:rPr>
          <w:rFonts w:asciiTheme="minorHAnsi" w:hAnsiTheme="minorHAnsi"/>
          <w:b/>
          <w:sz w:val="24"/>
          <w:lang w:val="es-CO"/>
        </w:rPr>
        <w:t xml:space="preserve"> GENERAL</w:t>
      </w:r>
    </w:p>
    <w:p w14:paraId="5D466F10" w14:textId="77777777" w:rsidR="00423F1D" w:rsidRPr="00937C4A" w:rsidRDefault="009737C2" w:rsidP="00423F1D">
      <w:pPr>
        <w:autoSpaceDE w:val="0"/>
        <w:autoSpaceDN w:val="0"/>
        <w:ind w:right="335"/>
        <w:rPr>
          <w:rFonts w:asciiTheme="minorHAnsi" w:hAnsiTheme="minorHAnsi"/>
          <w:sz w:val="24"/>
        </w:rPr>
      </w:pPr>
      <w:r w:rsidRPr="00937C4A">
        <w:rPr>
          <w:rFonts w:asciiTheme="minorHAnsi" w:hAnsiTheme="minorHAnsi"/>
          <w:noProof/>
          <w:sz w:val="24"/>
          <w:lang w:eastAsia="es-CO"/>
        </w:rPr>
        <mc:AlternateContent>
          <mc:Choice Requires="wps">
            <w:drawing>
              <wp:anchor distT="4294967293" distB="4294967293" distL="114300" distR="114300" simplePos="0" relativeHeight="251683840" behindDoc="0" locked="0" layoutInCell="1" allowOverlap="1" wp14:anchorId="417FCD9E" wp14:editId="5F000A6D">
                <wp:simplePos x="0" y="0"/>
                <wp:positionH relativeFrom="column">
                  <wp:posOffset>-8890</wp:posOffset>
                </wp:positionH>
                <wp:positionV relativeFrom="paragraph">
                  <wp:posOffset>126365</wp:posOffset>
                </wp:positionV>
                <wp:extent cx="5829300" cy="0"/>
                <wp:effectExtent l="38100" t="38100" r="0" b="57150"/>
                <wp:wrapNone/>
                <wp:docPr id="18"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7940">
                          <a:solidFill>
                            <a:srgbClr val="1F497D"/>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B0642" id="Conector recto 5" o:spid="_x0000_s1026" style="position:absolute;z-index:251683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pt,9.95pt" to="458.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" strokecolor="#1f497d" strokeweight="2.2pt">
                <v:stroke startarrow="oval"/>
              </v:line>
            </w:pict>
          </mc:Fallback>
        </mc:AlternateContent>
      </w:r>
      <w:r w:rsidR="00423F1D" w:rsidRPr="00937C4A">
        <w:rPr>
          <w:rFonts w:asciiTheme="minorHAnsi" w:hAnsiTheme="minorHAnsi"/>
          <w:sz w:val="24"/>
        </w:rPr>
        <w:t xml:space="preserve"> </w:t>
      </w:r>
    </w:p>
    <w:p w14:paraId="721FAF1F" w14:textId="77777777" w:rsidR="00CF0917" w:rsidRPr="00937C4A" w:rsidRDefault="00CF0917" w:rsidP="00935610">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 xml:space="preserve">Para iniciar el proceso de evaluación de alguna Interventoría en el transcurso del desarrollo del contrato, </w:t>
      </w:r>
      <w:r w:rsidR="00A72D29" w:rsidRPr="00937C4A">
        <w:rPr>
          <w:rFonts w:asciiTheme="minorHAnsi" w:hAnsiTheme="minorHAnsi"/>
          <w:sz w:val="24"/>
        </w:rPr>
        <w:t xml:space="preserve">y una vez revisado el Cronograma de actividades de la Oficina de Control interno para programar visitas técnica, </w:t>
      </w:r>
      <w:r w:rsidRPr="00937C4A">
        <w:rPr>
          <w:rFonts w:asciiTheme="minorHAnsi" w:hAnsiTheme="minorHAnsi"/>
          <w:sz w:val="24"/>
        </w:rPr>
        <w:t>se tomará la Matriz de Evaluación de Desempeño (MED) como base estructural para generar una calificación. Para ello, es muy importante tener en cuenta las siguientes recomendaciones:</w:t>
      </w:r>
    </w:p>
    <w:p w14:paraId="448E3132" w14:textId="77777777" w:rsidR="00935610" w:rsidRPr="00937C4A" w:rsidRDefault="00935610" w:rsidP="00935610">
      <w:pPr>
        <w:autoSpaceDE w:val="0"/>
        <w:autoSpaceDN w:val="0"/>
        <w:adjustRightInd w:val="0"/>
        <w:spacing w:after="0" w:line="240" w:lineRule="auto"/>
        <w:jc w:val="both"/>
        <w:rPr>
          <w:rFonts w:asciiTheme="minorHAnsi" w:hAnsiTheme="minorHAnsi"/>
          <w:sz w:val="24"/>
        </w:rPr>
      </w:pPr>
    </w:p>
    <w:p w14:paraId="1E022B99" w14:textId="77777777" w:rsidR="00CF0917" w:rsidRPr="00937C4A" w:rsidRDefault="00CF0917" w:rsidP="00935610">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La persona o grupo de personas que realizarán la aplicación de la MED debe conocer en detalle y profundidad el contrato de Interventoría que se va a evaluar, así como los alcances y características del contrato de concesión del mismo proyecto, incluyendo los documentos adicionales que lo componen, tales como pliegos de condiciones, anexos, otrosíes para los dos contratos citados.</w:t>
      </w:r>
    </w:p>
    <w:p w14:paraId="544F5DA7" w14:textId="77777777" w:rsidR="00935610" w:rsidRPr="00937C4A" w:rsidRDefault="00935610" w:rsidP="00935610">
      <w:pPr>
        <w:autoSpaceDE w:val="0"/>
        <w:autoSpaceDN w:val="0"/>
        <w:adjustRightInd w:val="0"/>
        <w:spacing w:after="0" w:line="240" w:lineRule="auto"/>
        <w:jc w:val="both"/>
        <w:rPr>
          <w:rFonts w:asciiTheme="minorHAnsi" w:hAnsiTheme="minorHAnsi"/>
          <w:sz w:val="24"/>
        </w:rPr>
      </w:pPr>
    </w:p>
    <w:p w14:paraId="03C8BE0B" w14:textId="77777777" w:rsidR="00935610" w:rsidRPr="00937C4A" w:rsidRDefault="00AF35BA" w:rsidP="00935610">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Con el fin de contar con parámetros de seguimiento y trazabilidad también deben solicitar, obtener y evaluar todas las actuaciones anteriores evidenciadas en: Informes de la Contraloría General de la Republica</w:t>
      </w:r>
      <w:r w:rsidR="0019058F" w:rsidRPr="00937C4A">
        <w:rPr>
          <w:rFonts w:asciiTheme="minorHAnsi" w:hAnsiTheme="minorHAnsi"/>
          <w:sz w:val="24"/>
        </w:rPr>
        <w:t>;</w:t>
      </w:r>
      <w:r w:rsidRPr="00937C4A">
        <w:rPr>
          <w:rFonts w:asciiTheme="minorHAnsi" w:hAnsiTheme="minorHAnsi"/>
          <w:sz w:val="24"/>
        </w:rPr>
        <w:t xml:space="preserve"> informes de Otros Entes de Control</w:t>
      </w:r>
      <w:r w:rsidR="0019058F" w:rsidRPr="00937C4A">
        <w:rPr>
          <w:rFonts w:asciiTheme="minorHAnsi" w:hAnsiTheme="minorHAnsi"/>
          <w:sz w:val="24"/>
        </w:rPr>
        <w:t>;</w:t>
      </w:r>
      <w:r w:rsidRPr="00937C4A">
        <w:rPr>
          <w:rFonts w:asciiTheme="minorHAnsi" w:hAnsiTheme="minorHAnsi"/>
          <w:sz w:val="24"/>
        </w:rPr>
        <w:t xml:space="preserve"> </w:t>
      </w:r>
      <w:r w:rsidR="00DA67AA" w:rsidRPr="00937C4A">
        <w:rPr>
          <w:rFonts w:asciiTheme="minorHAnsi" w:hAnsiTheme="minorHAnsi"/>
          <w:sz w:val="24"/>
        </w:rPr>
        <w:t xml:space="preserve">Informes del Supervisor; Informes periódicos y anteriores de la Interventoría; </w:t>
      </w:r>
      <w:r w:rsidRPr="00937C4A">
        <w:rPr>
          <w:rFonts w:asciiTheme="minorHAnsi" w:hAnsiTheme="minorHAnsi"/>
          <w:sz w:val="24"/>
        </w:rPr>
        <w:t>Planes de Mejoramiento</w:t>
      </w:r>
      <w:r w:rsidR="0019058F" w:rsidRPr="00937C4A">
        <w:rPr>
          <w:rFonts w:asciiTheme="minorHAnsi" w:hAnsiTheme="minorHAnsi"/>
          <w:sz w:val="24"/>
        </w:rPr>
        <w:t>; anteriores</w:t>
      </w:r>
      <w:r w:rsidRPr="00937C4A">
        <w:rPr>
          <w:rFonts w:asciiTheme="minorHAnsi" w:hAnsiTheme="minorHAnsi"/>
          <w:sz w:val="24"/>
        </w:rPr>
        <w:t xml:space="preserve"> Informes de Seguimiento a las funciones públicas de supervisión y de interventoría</w:t>
      </w:r>
      <w:r w:rsidR="0019058F" w:rsidRPr="00937C4A">
        <w:rPr>
          <w:rFonts w:asciiTheme="minorHAnsi" w:hAnsiTheme="minorHAnsi"/>
          <w:sz w:val="24"/>
        </w:rPr>
        <w:t>;</w:t>
      </w:r>
      <w:r w:rsidRPr="00937C4A">
        <w:rPr>
          <w:rFonts w:asciiTheme="minorHAnsi" w:hAnsiTheme="minorHAnsi"/>
          <w:sz w:val="24"/>
        </w:rPr>
        <w:t xml:space="preserve"> </w:t>
      </w:r>
      <w:r w:rsidR="0019058F" w:rsidRPr="00937C4A">
        <w:rPr>
          <w:rFonts w:asciiTheme="minorHAnsi" w:hAnsiTheme="minorHAnsi"/>
          <w:sz w:val="24"/>
        </w:rPr>
        <w:t>Solicitudes, peticiones, quejas o reclamos de la comunidad y la demás actuaciones por parte de los órganos de control interno y externo.</w:t>
      </w:r>
    </w:p>
    <w:p w14:paraId="472F4E77" w14:textId="77777777" w:rsidR="0019058F" w:rsidRPr="00937C4A" w:rsidRDefault="0019058F" w:rsidP="00935610">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 xml:space="preserve"> </w:t>
      </w:r>
    </w:p>
    <w:p w14:paraId="7CE1F3FC" w14:textId="77777777" w:rsidR="00A23083" w:rsidRPr="00937C4A" w:rsidRDefault="00EE76F0" w:rsidP="00935610">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Se consultara ORFEO</w:t>
      </w:r>
      <w:r w:rsidRPr="00937C4A">
        <w:rPr>
          <w:rFonts w:asciiTheme="minorHAnsi" w:hAnsiTheme="minorHAnsi"/>
          <w:sz w:val="24"/>
        </w:rPr>
        <w:footnoteReference w:id="1"/>
      </w:r>
      <w:r w:rsidRPr="00937C4A">
        <w:rPr>
          <w:rFonts w:asciiTheme="minorHAnsi" w:hAnsiTheme="minorHAnsi"/>
          <w:sz w:val="24"/>
        </w:rPr>
        <w:t>; Pagina Web – planes, con el fin de conocer la existencia de solicitudes, peticiones, quejas o reclamos de la comunidad y la existencia de actuaciones por parte de los órgano</w:t>
      </w:r>
      <w:r w:rsidR="00AF50AA" w:rsidRPr="00937C4A">
        <w:rPr>
          <w:rFonts w:asciiTheme="minorHAnsi" w:hAnsiTheme="minorHAnsi"/>
          <w:sz w:val="24"/>
        </w:rPr>
        <w:t>s de control interno y externo (</w:t>
      </w:r>
      <w:r w:rsidR="00A23083" w:rsidRPr="00937C4A">
        <w:rPr>
          <w:rFonts w:asciiTheme="minorHAnsi" w:hAnsiTheme="minorHAnsi"/>
          <w:sz w:val="24"/>
        </w:rPr>
        <w:t>Antecedentes informes Contraloría General de la República.</w:t>
      </w:r>
      <w:r w:rsidR="00AF50AA" w:rsidRPr="00937C4A">
        <w:rPr>
          <w:rFonts w:asciiTheme="minorHAnsi" w:hAnsiTheme="minorHAnsi"/>
          <w:sz w:val="24"/>
        </w:rPr>
        <w:t xml:space="preserve"> </w:t>
      </w:r>
      <w:r w:rsidR="00C13B6B" w:rsidRPr="00937C4A">
        <w:rPr>
          <w:rFonts w:asciiTheme="minorHAnsi" w:hAnsiTheme="minorHAnsi"/>
          <w:sz w:val="24"/>
        </w:rPr>
        <w:t>Antecedentes</w:t>
      </w:r>
      <w:r w:rsidR="00A23083" w:rsidRPr="00937C4A">
        <w:rPr>
          <w:rFonts w:asciiTheme="minorHAnsi" w:hAnsiTheme="minorHAnsi"/>
          <w:sz w:val="24"/>
        </w:rPr>
        <w:t xml:space="preserve"> actuaciones otras instancias de control</w:t>
      </w:r>
      <w:r w:rsidR="00AF50AA" w:rsidRPr="00937C4A">
        <w:rPr>
          <w:rFonts w:asciiTheme="minorHAnsi" w:hAnsiTheme="minorHAnsi"/>
          <w:sz w:val="24"/>
        </w:rPr>
        <w:t>)</w:t>
      </w:r>
      <w:r w:rsidR="00935610" w:rsidRPr="00937C4A">
        <w:rPr>
          <w:rFonts w:asciiTheme="minorHAnsi" w:hAnsiTheme="minorHAnsi"/>
          <w:sz w:val="24"/>
        </w:rPr>
        <w:t>.</w:t>
      </w:r>
    </w:p>
    <w:p w14:paraId="0359F2B4" w14:textId="77777777" w:rsidR="00935610" w:rsidRPr="00937C4A" w:rsidRDefault="00935610" w:rsidP="00935610">
      <w:pPr>
        <w:autoSpaceDE w:val="0"/>
        <w:autoSpaceDN w:val="0"/>
        <w:adjustRightInd w:val="0"/>
        <w:spacing w:after="0" w:line="240" w:lineRule="auto"/>
        <w:jc w:val="both"/>
        <w:rPr>
          <w:rFonts w:asciiTheme="minorHAnsi" w:hAnsiTheme="minorHAnsi"/>
          <w:sz w:val="24"/>
        </w:rPr>
      </w:pPr>
    </w:p>
    <w:p w14:paraId="2CC08316" w14:textId="77777777" w:rsidR="00CF0917" w:rsidRPr="00937C4A" w:rsidRDefault="00CF0917" w:rsidP="00935610">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lastRenderedPageBreak/>
        <w:t>Para realizar una evaluación integral y objetiva, la persona o grupo de personas que realizarán la aplicación de la MED deberán conocer el desarrollo del proyecto; para ello es aconsejable realizar la evaluación en el terreno donde se estén desarrollando actividades propias de la concesión y que la Interventoría esté presente realizando las labores propias de seguimiento y control.</w:t>
      </w:r>
    </w:p>
    <w:p w14:paraId="7071B676" w14:textId="77777777" w:rsidR="00A82CB3" w:rsidRPr="00937C4A" w:rsidRDefault="00A82CB3" w:rsidP="00492E8D">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Es importante también contar con las evidencias documentales que soporten las actuaciones a aseveraciones dadas por el supervisor y la interventoría antes de la auditoria y en desarrollo de ella. Estas evidencias podrán ser incluidas en el informe de seguimiento a las funciones públicas de supervisión e interventoría asociadas al proyecto auditado.</w:t>
      </w:r>
    </w:p>
    <w:p w14:paraId="5571B40B" w14:textId="77777777" w:rsidR="00A82CB3" w:rsidRPr="00937C4A" w:rsidRDefault="00A82CB3" w:rsidP="00492E8D">
      <w:pPr>
        <w:autoSpaceDE w:val="0"/>
        <w:autoSpaceDN w:val="0"/>
        <w:adjustRightInd w:val="0"/>
        <w:spacing w:after="0" w:line="240" w:lineRule="auto"/>
        <w:jc w:val="both"/>
        <w:rPr>
          <w:rFonts w:asciiTheme="minorHAnsi" w:hAnsiTheme="minorHAnsi"/>
          <w:sz w:val="24"/>
        </w:rPr>
      </w:pPr>
    </w:p>
    <w:p w14:paraId="0614E87C" w14:textId="77777777" w:rsidR="00CF0917" w:rsidRPr="00937C4A" w:rsidRDefault="00CF0917" w:rsidP="00492E8D">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Se deberá complementar el anterior punto, con la evaluación en las instalaciones de Interventoría para el tema y verificación documental que es parte importante igualmente dentro del desarrollo de la evaluación integral de las labores de Interventoría; adicionalmente se deberán realizar labores de auditoría y calificación en las instalaciones de calidad (laboratorios) de la Interventoría, cuando el proyecto tenga en ése momento este componente.</w:t>
      </w:r>
    </w:p>
    <w:p w14:paraId="6B279265" w14:textId="77777777" w:rsidR="00C724A8" w:rsidRPr="00937C4A" w:rsidRDefault="00C724A8" w:rsidP="00492E8D">
      <w:pPr>
        <w:autoSpaceDE w:val="0"/>
        <w:autoSpaceDN w:val="0"/>
        <w:adjustRightInd w:val="0"/>
        <w:spacing w:after="0" w:line="240" w:lineRule="auto"/>
        <w:jc w:val="both"/>
        <w:rPr>
          <w:rFonts w:asciiTheme="minorHAnsi" w:hAnsiTheme="minorHAnsi"/>
          <w:sz w:val="24"/>
        </w:rPr>
      </w:pPr>
    </w:p>
    <w:p w14:paraId="6828131E" w14:textId="77777777" w:rsidR="00CF0917" w:rsidRPr="00937C4A" w:rsidRDefault="00CF0917" w:rsidP="00C724A8">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Las calificaciones obtenidas por cada Interventoría de la ANI en el transcurso del año, serán almacenadas por la Entidad en bases de datos, que permitirán al final del año, recopilar y evaluar finalmente, cual Interventoría ha obtenido el mayor puntaje, para de ésta forma divulgar su gestión y resaltarla a nivel gremial.</w:t>
      </w:r>
    </w:p>
    <w:p w14:paraId="64724B6D" w14:textId="77777777" w:rsidR="00C724A8" w:rsidRPr="00937C4A" w:rsidRDefault="00C724A8" w:rsidP="00C724A8">
      <w:pPr>
        <w:autoSpaceDE w:val="0"/>
        <w:autoSpaceDN w:val="0"/>
        <w:adjustRightInd w:val="0"/>
        <w:spacing w:after="0" w:line="240" w:lineRule="auto"/>
        <w:jc w:val="both"/>
        <w:rPr>
          <w:rFonts w:asciiTheme="minorHAnsi" w:hAnsiTheme="minorHAnsi"/>
          <w:sz w:val="24"/>
        </w:rPr>
      </w:pPr>
    </w:p>
    <w:p w14:paraId="0FC47329" w14:textId="77777777" w:rsidR="000D76A9" w:rsidRPr="000F3C62" w:rsidRDefault="000D76A9" w:rsidP="00885879">
      <w:pPr>
        <w:pStyle w:val="Prrafodelista"/>
        <w:numPr>
          <w:ilvl w:val="0"/>
          <w:numId w:val="4"/>
        </w:numPr>
        <w:spacing w:after="0" w:line="240" w:lineRule="auto"/>
        <w:jc w:val="both"/>
        <w:rPr>
          <w:rFonts w:asciiTheme="minorHAnsi" w:hAnsiTheme="minorHAnsi" w:cs="Arial Narrow"/>
          <w:b/>
          <w:bCs/>
          <w:sz w:val="24"/>
          <w:lang w:val="es-MX"/>
        </w:rPr>
      </w:pPr>
      <w:r w:rsidRPr="000F3C62">
        <w:rPr>
          <w:rFonts w:asciiTheme="minorHAnsi" w:hAnsiTheme="minorHAnsi" w:cs="Arial Narrow"/>
          <w:b/>
          <w:bCs/>
          <w:sz w:val="24"/>
          <w:lang w:val="es-MX"/>
        </w:rPr>
        <w:t>METODOLOG</w:t>
      </w:r>
      <w:r w:rsidR="000F3C62" w:rsidRPr="000F3C62">
        <w:rPr>
          <w:rFonts w:asciiTheme="minorHAnsi" w:hAnsiTheme="minorHAnsi" w:cs="Arial Narrow"/>
          <w:b/>
          <w:bCs/>
          <w:sz w:val="24"/>
          <w:lang w:val="es-MX"/>
        </w:rPr>
        <w:t>Í</w:t>
      </w:r>
      <w:r w:rsidRPr="000F3C62">
        <w:rPr>
          <w:rFonts w:asciiTheme="minorHAnsi" w:hAnsiTheme="minorHAnsi" w:cs="Arial Narrow"/>
          <w:b/>
          <w:bCs/>
          <w:sz w:val="24"/>
          <w:lang w:val="es-MX"/>
        </w:rPr>
        <w:t>A DETALLADA PARA DILIGENCIAR LA MED</w:t>
      </w:r>
    </w:p>
    <w:p w14:paraId="7E82A835" w14:textId="77777777" w:rsidR="000D76A9" w:rsidRPr="00937C4A" w:rsidRDefault="000F3C62" w:rsidP="000D76A9">
      <w:pPr>
        <w:autoSpaceDE w:val="0"/>
        <w:autoSpaceDN w:val="0"/>
        <w:ind w:right="335"/>
        <w:rPr>
          <w:rFonts w:asciiTheme="minorHAnsi" w:hAnsiTheme="minorHAnsi"/>
        </w:rPr>
      </w:pPr>
      <w:r w:rsidRPr="00937C4A">
        <w:rPr>
          <w:rFonts w:asciiTheme="minorHAnsi" w:hAnsiTheme="minorHAnsi"/>
          <w:noProof/>
          <w:lang w:eastAsia="es-CO"/>
        </w:rPr>
        <mc:AlternateContent>
          <mc:Choice Requires="wps">
            <w:drawing>
              <wp:anchor distT="4294967293" distB="4294967293" distL="114300" distR="114300" simplePos="0" relativeHeight="251689984" behindDoc="0" locked="0" layoutInCell="1" allowOverlap="1" wp14:anchorId="1F9CE43F" wp14:editId="60ED06E6">
                <wp:simplePos x="0" y="0"/>
                <wp:positionH relativeFrom="column">
                  <wp:posOffset>-8890</wp:posOffset>
                </wp:positionH>
                <wp:positionV relativeFrom="paragraph">
                  <wp:posOffset>126365</wp:posOffset>
                </wp:positionV>
                <wp:extent cx="5829300" cy="0"/>
                <wp:effectExtent l="38100" t="38100" r="0" b="57150"/>
                <wp:wrapNone/>
                <wp:docPr id="26"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7940">
                          <a:solidFill>
                            <a:srgbClr val="1F497D"/>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EEA32" id="Conector recto 5" o:spid="_x0000_s1026" style="position:absolute;z-index:251689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pt,9.95pt" to="458.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" strokecolor="#1f497d" strokeweight="2.2pt">
                <v:stroke startarrow="oval"/>
              </v:line>
            </w:pict>
          </mc:Fallback>
        </mc:AlternateContent>
      </w:r>
      <w:r w:rsidR="000D76A9" w:rsidRPr="00937C4A">
        <w:rPr>
          <w:rFonts w:asciiTheme="minorHAnsi" w:hAnsiTheme="minorHAnsi"/>
        </w:rPr>
        <w:t xml:space="preserve"> </w:t>
      </w:r>
    </w:p>
    <w:p w14:paraId="757C01EC" w14:textId="77777777" w:rsidR="00423F1D" w:rsidRPr="000F3C62" w:rsidRDefault="00423F1D" w:rsidP="00885879">
      <w:pPr>
        <w:pStyle w:val="Prrafodelista"/>
        <w:numPr>
          <w:ilvl w:val="0"/>
          <w:numId w:val="11"/>
        </w:numPr>
        <w:autoSpaceDE w:val="0"/>
        <w:autoSpaceDN w:val="0"/>
        <w:ind w:right="335"/>
        <w:rPr>
          <w:rFonts w:asciiTheme="minorHAnsi" w:hAnsiTheme="minorHAnsi"/>
          <w:b/>
          <w:sz w:val="24"/>
        </w:rPr>
      </w:pPr>
      <w:r w:rsidRPr="000F3C62">
        <w:rPr>
          <w:rFonts w:asciiTheme="minorHAnsi" w:hAnsiTheme="minorHAnsi"/>
          <w:b/>
          <w:sz w:val="24"/>
        </w:rPr>
        <w:t>Ingreso de Variables</w:t>
      </w:r>
    </w:p>
    <w:p w14:paraId="3162A090" w14:textId="77777777" w:rsidR="000F3C62" w:rsidRPr="00937C4A" w:rsidRDefault="000F3C62" w:rsidP="000F3C62">
      <w:pPr>
        <w:pStyle w:val="Prrafodelista"/>
        <w:autoSpaceDE w:val="0"/>
        <w:autoSpaceDN w:val="0"/>
        <w:ind w:left="360" w:right="335"/>
        <w:rPr>
          <w:rFonts w:asciiTheme="minorHAnsi" w:hAnsiTheme="minorHAnsi"/>
          <w:sz w:val="24"/>
        </w:rPr>
      </w:pPr>
    </w:p>
    <w:p w14:paraId="2FB68875" w14:textId="77777777" w:rsidR="00423F1D" w:rsidRPr="000F3C62" w:rsidRDefault="00423F1D" w:rsidP="00885879">
      <w:pPr>
        <w:pStyle w:val="Prrafodelista"/>
        <w:numPr>
          <w:ilvl w:val="0"/>
          <w:numId w:val="12"/>
        </w:numPr>
        <w:autoSpaceDE w:val="0"/>
        <w:autoSpaceDN w:val="0"/>
        <w:ind w:right="335"/>
        <w:rPr>
          <w:rFonts w:asciiTheme="minorHAnsi" w:hAnsiTheme="minorHAnsi"/>
          <w:i/>
          <w:sz w:val="24"/>
        </w:rPr>
      </w:pPr>
      <w:r w:rsidRPr="000F3C62">
        <w:rPr>
          <w:rFonts w:asciiTheme="minorHAnsi" w:hAnsiTheme="minorHAnsi"/>
          <w:i/>
          <w:sz w:val="24"/>
        </w:rPr>
        <w:t>Datos Iniciales para la Evaluación</w:t>
      </w:r>
    </w:p>
    <w:p w14:paraId="089DC9AC" w14:textId="77777777" w:rsidR="00423F1D" w:rsidRPr="00937C4A" w:rsidRDefault="00423F1D" w:rsidP="00C724A8">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 xml:space="preserve">Para el inicio de la alimentación de los insumos de la MED, se solicitan en primera instancia los datos generales necesarios para la identificación del trabajo donde se aplicará la metodología de calificación. Esta información que se explicará en éste numeral DEBE </w:t>
      </w:r>
      <w:r w:rsidR="00915133" w:rsidRPr="00937C4A">
        <w:rPr>
          <w:rFonts w:asciiTheme="minorHAnsi" w:hAnsiTheme="minorHAnsi"/>
          <w:sz w:val="24"/>
        </w:rPr>
        <w:t xml:space="preserve"> tomarse directamente de la fuente primaria (contratos de interventoría y supervisión suscritos y </w:t>
      </w:r>
      <w:r w:rsidR="00B123A4" w:rsidRPr="00937C4A">
        <w:rPr>
          <w:rFonts w:asciiTheme="minorHAnsi" w:hAnsiTheme="minorHAnsi"/>
          <w:sz w:val="24"/>
        </w:rPr>
        <w:t>numerados</w:t>
      </w:r>
      <w:r w:rsidR="00915133" w:rsidRPr="00937C4A">
        <w:rPr>
          <w:rFonts w:asciiTheme="minorHAnsi" w:hAnsiTheme="minorHAnsi"/>
          <w:sz w:val="24"/>
        </w:rPr>
        <w:t xml:space="preserve">) y </w:t>
      </w:r>
      <w:r w:rsidRPr="00937C4A">
        <w:rPr>
          <w:rFonts w:asciiTheme="minorHAnsi" w:hAnsiTheme="minorHAnsi"/>
          <w:sz w:val="24"/>
        </w:rPr>
        <w:t>diligenciarse previo al inicio del proceso de evaluación, y para ello se requiere su estudio y estructuración con el conocimiento de los documentos y del proyecto mencionados en el presente manual. Así, en la MED se deberá diligenciar la siguiente información:</w:t>
      </w:r>
    </w:p>
    <w:p w14:paraId="284E84CE" w14:textId="77777777" w:rsidR="00423F1D" w:rsidRPr="0033101A" w:rsidRDefault="00915133" w:rsidP="000F3C62">
      <w:pPr>
        <w:spacing w:before="100" w:beforeAutospacing="1" w:after="100" w:afterAutospacing="1"/>
        <w:ind w:right="335"/>
        <w:jc w:val="center"/>
        <w:rPr>
          <w:rFonts w:ascii="Arial Narrow" w:hAnsi="Arial Narrow"/>
        </w:rPr>
      </w:pPr>
      <w:r w:rsidRPr="005C7F9E">
        <w:rPr>
          <w:rFonts w:ascii="Arial Narrow" w:hAnsi="Arial Narrow"/>
          <w:sz w:val="24"/>
        </w:rPr>
        <w:object w:dxaOrig="11335" w:dyaOrig="4363" w14:anchorId="002E805F">
          <v:shape id="_x0000_i1025" type="#_x0000_t75" style="width:453.95pt;height:152.9pt" o:ole="">
            <v:imagedata r:id="rId18" o:title=""/>
          </v:shape>
          <o:OLEObject Type="Embed" ProgID="Excel.Sheet.12" ShapeID="_x0000_i1025" DrawAspect="Content" ObjectID="_1499844944" r:id="rId19"/>
        </w:object>
      </w:r>
      <w:r w:rsidR="00F16317">
        <w:rPr>
          <w:rFonts w:ascii="Arial Narrow" w:hAnsi="Arial Narrow"/>
        </w:rPr>
        <w:t>Tabla No.</w:t>
      </w:r>
      <w:r w:rsidR="00490713">
        <w:rPr>
          <w:rFonts w:ascii="Arial Narrow" w:hAnsi="Arial Narrow"/>
        </w:rPr>
        <w:t>6</w:t>
      </w:r>
      <w:r w:rsidR="00423F1D" w:rsidRPr="0033101A">
        <w:rPr>
          <w:rFonts w:ascii="Arial Narrow" w:hAnsi="Arial Narrow"/>
        </w:rPr>
        <w:t>: Información General de Interventoría a Evaluar</w:t>
      </w:r>
    </w:p>
    <w:p w14:paraId="6749AAF3" w14:textId="77777777" w:rsidR="00423F1D" w:rsidRPr="00937C4A" w:rsidRDefault="00423F1D" w:rsidP="00C724A8">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 xml:space="preserve">De aquí, es importante resaltar la importancia de la designación del evaluador o equipo evaluador que aplicará la metodología de la MED que se desarrolla a continuación. Para ello, se propone que a través de la </w:t>
      </w:r>
      <w:r w:rsidR="0033101A" w:rsidRPr="00937C4A">
        <w:rPr>
          <w:rFonts w:asciiTheme="minorHAnsi" w:hAnsiTheme="minorHAnsi"/>
          <w:sz w:val="24"/>
        </w:rPr>
        <w:t>V</w:t>
      </w:r>
      <w:r w:rsidRPr="00937C4A">
        <w:rPr>
          <w:rFonts w:asciiTheme="minorHAnsi" w:hAnsiTheme="minorHAnsi"/>
          <w:sz w:val="24"/>
        </w:rPr>
        <w:t>icepresidencia de Gestión Contractual en perfecta coordinación con la Oficina de Control Interno de la Agencia Nacional de Infraestructura (ANI) se defina este insumo.</w:t>
      </w:r>
    </w:p>
    <w:p w14:paraId="10301D7F" w14:textId="77777777" w:rsidR="006859CB" w:rsidRDefault="006859CB" w:rsidP="00C724A8">
      <w:pPr>
        <w:autoSpaceDE w:val="0"/>
        <w:autoSpaceDN w:val="0"/>
        <w:adjustRightInd w:val="0"/>
        <w:spacing w:after="0" w:line="240" w:lineRule="auto"/>
        <w:jc w:val="both"/>
        <w:rPr>
          <w:rFonts w:asciiTheme="minorHAnsi" w:hAnsiTheme="minorHAnsi"/>
          <w:sz w:val="24"/>
        </w:rPr>
      </w:pPr>
    </w:p>
    <w:p w14:paraId="20E85639" w14:textId="3D58A91E" w:rsidR="007E1B38" w:rsidRPr="00937C4A" w:rsidDel="00F201E3" w:rsidRDefault="007E1B38" w:rsidP="00C724A8">
      <w:pPr>
        <w:autoSpaceDE w:val="0"/>
        <w:autoSpaceDN w:val="0"/>
        <w:adjustRightInd w:val="0"/>
        <w:spacing w:after="0" w:line="240" w:lineRule="auto"/>
        <w:jc w:val="both"/>
        <w:rPr>
          <w:del w:id="192" w:author="Juan Diego Toro Bautista" w:date="2015-07-22T12:56:00Z"/>
          <w:rFonts w:asciiTheme="minorHAnsi" w:hAnsiTheme="minorHAnsi"/>
          <w:sz w:val="24"/>
        </w:rPr>
      </w:pPr>
    </w:p>
    <w:p w14:paraId="0C408E52" w14:textId="77777777" w:rsidR="00423F1D" w:rsidRPr="000F3C62" w:rsidRDefault="00423F1D" w:rsidP="006F6B49">
      <w:pPr>
        <w:pStyle w:val="Prrafodelista"/>
        <w:numPr>
          <w:ilvl w:val="0"/>
          <w:numId w:val="12"/>
        </w:numPr>
        <w:autoSpaceDE w:val="0"/>
        <w:autoSpaceDN w:val="0"/>
        <w:adjustRightInd w:val="0"/>
        <w:spacing w:after="0" w:line="240" w:lineRule="auto"/>
        <w:jc w:val="both"/>
        <w:rPr>
          <w:rFonts w:asciiTheme="minorHAnsi" w:hAnsiTheme="minorHAnsi"/>
          <w:i/>
          <w:sz w:val="24"/>
        </w:rPr>
      </w:pPr>
      <w:r w:rsidRPr="000F3C62">
        <w:rPr>
          <w:rFonts w:asciiTheme="minorHAnsi" w:hAnsiTheme="minorHAnsi"/>
          <w:i/>
          <w:sz w:val="24"/>
        </w:rPr>
        <w:t>Alcances de la Interventoría:</w:t>
      </w:r>
    </w:p>
    <w:p w14:paraId="23A08974" w14:textId="77777777" w:rsidR="00C724A8" w:rsidRPr="00937C4A" w:rsidRDefault="00C724A8" w:rsidP="00C724A8">
      <w:pPr>
        <w:autoSpaceDE w:val="0"/>
        <w:autoSpaceDN w:val="0"/>
        <w:adjustRightInd w:val="0"/>
        <w:spacing w:after="0" w:line="240" w:lineRule="auto"/>
        <w:jc w:val="both"/>
        <w:rPr>
          <w:rFonts w:asciiTheme="minorHAnsi" w:hAnsiTheme="minorHAnsi"/>
          <w:sz w:val="24"/>
        </w:rPr>
      </w:pPr>
    </w:p>
    <w:p w14:paraId="60C5DA51" w14:textId="77777777" w:rsidR="00423F1D" w:rsidRPr="00937C4A" w:rsidRDefault="00423F1D" w:rsidP="00C724A8">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Como cada proyecto tiene etapas de desarrollo de diferente índole en el tiempo, bien sea porque corresponden a Generaciones de Concesiones diferentes o porque los tiempos de inicio de las diferentes etapas de un contrato de concesión pueden ser diferentes, se define en cada caso en que etapa del desarrollo del proyecto se encuentra la Interventoría al momento de realizar alguna evaluación. Para ello, en un tabla como la mostrada a continuación, se definen (SI / NO) estas variables.</w:t>
      </w:r>
      <w:r w:rsidRPr="00937C4A">
        <w:rPr>
          <w:rFonts w:asciiTheme="minorHAnsi" w:hAnsiTheme="minorHAnsi"/>
          <w:sz w:val="24"/>
        </w:rPr>
        <w:tab/>
      </w:r>
    </w:p>
    <w:p w14:paraId="21553197" w14:textId="77777777" w:rsidR="00423F1D" w:rsidRPr="005C7F9E" w:rsidRDefault="006859CB" w:rsidP="00BC339A">
      <w:pPr>
        <w:spacing w:before="100" w:beforeAutospacing="1" w:after="100" w:afterAutospacing="1"/>
        <w:ind w:left="720" w:right="335"/>
        <w:jc w:val="center"/>
        <w:rPr>
          <w:rFonts w:ascii="Arial Narrow" w:hAnsi="Arial Narrow"/>
          <w:sz w:val="24"/>
        </w:rPr>
      </w:pPr>
      <w:r w:rsidRPr="005C7F9E">
        <w:rPr>
          <w:rFonts w:ascii="Arial Narrow" w:hAnsi="Arial Narrow"/>
          <w:sz w:val="24"/>
        </w:rPr>
        <w:object w:dxaOrig="5543" w:dyaOrig="2838" w14:anchorId="12FF75AF">
          <v:shape id="_x0000_i1026" type="#_x0000_t75" style="width:376.35pt;height:93.8pt" o:ole="">
            <v:imagedata r:id="rId20" o:title=""/>
          </v:shape>
          <o:OLEObject Type="Embed" ProgID="Excel.Sheet.12" ShapeID="_x0000_i1026" DrawAspect="Content" ObjectID="_1499844945" r:id="rId21"/>
        </w:object>
      </w:r>
    </w:p>
    <w:p w14:paraId="5C5C315D" w14:textId="77777777" w:rsidR="00423F1D" w:rsidRPr="0033101A" w:rsidRDefault="00423F1D" w:rsidP="000F3C62">
      <w:pPr>
        <w:spacing w:before="100" w:beforeAutospacing="1" w:after="100" w:afterAutospacing="1"/>
        <w:ind w:left="720" w:right="335"/>
        <w:jc w:val="center"/>
        <w:rPr>
          <w:rFonts w:ascii="Arial Narrow" w:hAnsi="Arial Narrow"/>
        </w:rPr>
      </w:pPr>
      <w:r w:rsidRPr="0033101A">
        <w:rPr>
          <w:rFonts w:ascii="Arial Narrow" w:hAnsi="Arial Narrow"/>
        </w:rPr>
        <w:t>Tabla No.</w:t>
      </w:r>
      <w:r w:rsidR="004C03B7">
        <w:rPr>
          <w:rFonts w:ascii="Arial Narrow" w:hAnsi="Arial Narrow"/>
        </w:rPr>
        <w:t>7</w:t>
      </w:r>
      <w:r w:rsidRPr="0033101A">
        <w:rPr>
          <w:rFonts w:ascii="Arial Narrow" w:hAnsi="Arial Narrow"/>
        </w:rPr>
        <w:t xml:space="preserve">: Información </w:t>
      </w:r>
      <w:r w:rsidR="00F128C5" w:rsidRPr="0033101A">
        <w:rPr>
          <w:rFonts w:ascii="Arial Narrow" w:hAnsi="Arial Narrow"/>
        </w:rPr>
        <w:t>específica</w:t>
      </w:r>
      <w:r w:rsidRPr="0033101A">
        <w:rPr>
          <w:rFonts w:ascii="Arial Narrow" w:hAnsi="Arial Narrow"/>
        </w:rPr>
        <w:t xml:space="preserve"> del estado del proyecto de Concesión</w:t>
      </w:r>
    </w:p>
    <w:p w14:paraId="57DEAFE0" w14:textId="77777777" w:rsidR="00423F1D" w:rsidRPr="000F3C62" w:rsidRDefault="00423F1D" w:rsidP="00885879">
      <w:pPr>
        <w:pStyle w:val="Prrafodelista"/>
        <w:numPr>
          <w:ilvl w:val="0"/>
          <w:numId w:val="12"/>
        </w:numPr>
        <w:autoSpaceDE w:val="0"/>
        <w:autoSpaceDN w:val="0"/>
        <w:ind w:right="335"/>
        <w:jc w:val="both"/>
        <w:rPr>
          <w:rFonts w:asciiTheme="minorHAnsi" w:hAnsiTheme="minorHAnsi"/>
          <w:i/>
          <w:sz w:val="24"/>
        </w:rPr>
      </w:pPr>
      <w:r w:rsidRPr="000F3C62">
        <w:rPr>
          <w:rFonts w:asciiTheme="minorHAnsi" w:hAnsiTheme="minorHAnsi"/>
          <w:i/>
          <w:sz w:val="24"/>
        </w:rPr>
        <w:t>Definición de Componentes de la Interventoría:</w:t>
      </w:r>
    </w:p>
    <w:p w14:paraId="150DFE38" w14:textId="77777777" w:rsidR="00423F1D" w:rsidRPr="00937C4A" w:rsidRDefault="00423F1D" w:rsidP="00C724A8">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 xml:space="preserve">La segunda definición que deberá asignar el evaluador designado dentro del modelo matemático de la MED, corresponde a la incidencia que al momento de realizar la </w:t>
      </w:r>
      <w:r w:rsidRPr="00937C4A">
        <w:rPr>
          <w:rFonts w:asciiTheme="minorHAnsi" w:hAnsiTheme="minorHAnsi"/>
          <w:sz w:val="24"/>
        </w:rPr>
        <w:lastRenderedPageBreak/>
        <w:t>evaluación tiene cada uno de los ocho (componentes) que serán evaluados, mediante la siguiente tabla:</w:t>
      </w:r>
    </w:p>
    <w:p w14:paraId="54DE55A7" w14:textId="77777777" w:rsidR="00C724A8" w:rsidRPr="005C7F9E" w:rsidRDefault="00C724A8" w:rsidP="00C724A8">
      <w:pPr>
        <w:autoSpaceDE w:val="0"/>
        <w:autoSpaceDN w:val="0"/>
        <w:adjustRightInd w:val="0"/>
        <w:spacing w:after="0" w:line="240" w:lineRule="auto"/>
        <w:jc w:val="both"/>
        <w:rPr>
          <w:rFonts w:ascii="Arial Narrow" w:hAnsi="Arial Narrow"/>
          <w:sz w:val="24"/>
        </w:rPr>
      </w:pPr>
    </w:p>
    <w:p w14:paraId="7088C10E" w14:textId="77777777" w:rsidR="00423F1D" w:rsidRPr="0033101A" w:rsidRDefault="006859CB" w:rsidP="000F3C62">
      <w:pPr>
        <w:spacing w:before="100" w:beforeAutospacing="1" w:after="100" w:afterAutospacing="1"/>
        <w:ind w:left="142" w:right="335"/>
        <w:jc w:val="center"/>
        <w:rPr>
          <w:rFonts w:ascii="Arial Narrow" w:hAnsi="Arial Narrow"/>
        </w:rPr>
      </w:pPr>
      <w:r w:rsidRPr="005C7F9E">
        <w:rPr>
          <w:rFonts w:ascii="Arial Narrow" w:hAnsi="Arial Narrow"/>
          <w:sz w:val="24"/>
        </w:rPr>
        <w:object w:dxaOrig="10896" w:dyaOrig="3681" w14:anchorId="6D5284C1">
          <v:shape id="_x0000_i1027" type="#_x0000_t75" style="width:432.05pt;height:152.2pt" o:ole="">
            <v:imagedata r:id="rId22" o:title=""/>
          </v:shape>
          <o:OLEObject Type="Embed" ProgID="Excel.Sheet.12" ShapeID="_x0000_i1027" DrawAspect="Content" ObjectID="_1499844946" r:id="rId23"/>
        </w:object>
      </w:r>
      <w:r w:rsidR="004C03B7">
        <w:rPr>
          <w:rFonts w:ascii="Arial Narrow" w:hAnsi="Arial Narrow"/>
        </w:rPr>
        <w:t>Tabla No.8</w:t>
      </w:r>
      <w:r w:rsidR="00423F1D" w:rsidRPr="0033101A">
        <w:rPr>
          <w:rFonts w:ascii="Arial Narrow" w:hAnsi="Arial Narrow"/>
        </w:rPr>
        <w:t>: Información del estado de cada componente de un proyecto al momento de evaluar</w:t>
      </w:r>
    </w:p>
    <w:p w14:paraId="49632AAD" w14:textId="77777777" w:rsidR="00423F1D" w:rsidRPr="00937C4A" w:rsidRDefault="00423F1D" w:rsidP="006F6B49">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 xml:space="preserve">Dentro de esta tabla, se deberá asignar con el criterio y conocimiento que se debe requerir para el diligenciamiento del a Matriz MED, un número de uno (1) a cien (100) en cada casilla presentada, repartidos los cien (100) puntos  en cada uno de los componentes de la ETAPA que se </w:t>
      </w:r>
      <w:r w:rsidR="003271EC" w:rsidRPr="00937C4A">
        <w:rPr>
          <w:rFonts w:asciiTheme="minorHAnsi" w:hAnsiTheme="minorHAnsi"/>
          <w:sz w:val="24"/>
        </w:rPr>
        <w:t>está</w:t>
      </w:r>
      <w:r w:rsidRPr="00937C4A">
        <w:rPr>
          <w:rFonts w:asciiTheme="minorHAnsi" w:hAnsiTheme="minorHAnsi"/>
          <w:sz w:val="24"/>
        </w:rPr>
        <w:t xml:space="preserve"> definiendo, de acuerdo al grado de relevancia que tiene cada componente en cada una de las Etapas en ejecución que se encuentre el proyecto de concesión. </w:t>
      </w:r>
    </w:p>
    <w:p w14:paraId="7C68FA99" w14:textId="77777777" w:rsidR="006F6B49" w:rsidRPr="00937C4A" w:rsidRDefault="006F6B49" w:rsidP="006F6B49">
      <w:pPr>
        <w:autoSpaceDE w:val="0"/>
        <w:autoSpaceDN w:val="0"/>
        <w:adjustRightInd w:val="0"/>
        <w:spacing w:after="0" w:line="240" w:lineRule="auto"/>
        <w:jc w:val="both"/>
        <w:rPr>
          <w:rFonts w:asciiTheme="minorHAnsi" w:hAnsiTheme="minorHAnsi"/>
          <w:sz w:val="24"/>
        </w:rPr>
      </w:pPr>
    </w:p>
    <w:p w14:paraId="6262B1EC" w14:textId="77777777" w:rsidR="00280B61" w:rsidRPr="00937C4A" w:rsidRDefault="00423F1D" w:rsidP="006F6B49">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La suma vertical de cada Etapa en todo caso deberá dar obligatoriamente cien (100), en el caso en que si haya labores de interventoría en esa Etapa,  o cero (0) en el caso en que NO se tenga ninguna labor de Interventoría en la época de realizar la evaluación.  Veamos a continuación algunos ejemplos para comprender en su totalidad estas variables a asignar:</w:t>
      </w:r>
    </w:p>
    <w:p w14:paraId="7F508BC3" w14:textId="77777777" w:rsidR="00423F1D" w:rsidRPr="00937C4A" w:rsidRDefault="00423F1D" w:rsidP="000F3C62">
      <w:pPr>
        <w:spacing w:before="100" w:beforeAutospacing="1" w:after="100" w:afterAutospacing="1"/>
        <w:ind w:right="335"/>
        <w:jc w:val="both"/>
        <w:rPr>
          <w:rFonts w:asciiTheme="minorHAnsi" w:hAnsiTheme="minorHAnsi"/>
          <w:sz w:val="24"/>
        </w:rPr>
      </w:pPr>
      <w:r w:rsidRPr="00937C4A">
        <w:rPr>
          <w:rFonts w:asciiTheme="minorHAnsi" w:hAnsiTheme="minorHAnsi"/>
          <w:sz w:val="24"/>
        </w:rPr>
        <w:t>Forma Correcta de alimentar insumos</w:t>
      </w:r>
    </w:p>
    <w:p w14:paraId="500EC0A9" w14:textId="77777777" w:rsidR="0033101A" w:rsidRPr="0033101A" w:rsidRDefault="00423F1D" w:rsidP="000F3C62">
      <w:pPr>
        <w:spacing w:before="100" w:beforeAutospacing="1" w:after="100" w:afterAutospacing="1"/>
        <w:ind w:left="426" w:right="51"/>
        <w:jc w:val="center"/>
        <w:rPr>
          <w:rFonts w:ascii="Arial Narrow" w:hAnsi="Arial Narrow"/>
        </w:rPr>
      </w:pPr>
      <w:r w:rsidRPr="005C7F9E">
        <w:rPr>
          <w:rFonts w:ascii="Arial Narrow" w:hAnsi="Arial Narrow"/>
          <w:noProof/>
          <w:sz w:val="24"/>
          <w:lang w:eastAsia="es-CO"/>
        </w:rPr>
        <w:lastRenderedPageBreak/>
        <w:drawing>
          <wp:inline distT="0" distB="0" distL="0" distR="0" wp14:anchorId="11BBC194" wp14:editId="6AFE122C">
            <wp:extent cx="5233670" cy="3297547"/>
            <wp:effectExtent l="0" t="0" r="508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264301" cy="3316847"/>
                    </a:xfrm>
                    <a:prstGeom prst="rect">
                      <a:avLst/>
                    </a:prstGeom>
                  </pic:spPr>
                </pic:pic>
              </a:graphicData>
            </a:graphic>
          </wp:inline>
        </w:drawing>
      </w:r>
      <w:r w:rsidR="00C44AF2">
        <w:rPr>
          <w:rFonts w:ascii="Arial Narrow" w:hAnsi="Arial Narrow"/>
        </w:rPr>
        <w:t>Tabla No.9</w:t>
      </w:r>
      <w:r w:rsidRPr="0033101A">
        <w:rPr>
          <w:rFonts w:ascii="Arial Narrow" w:hAnsi="Arial Narrow"/>
        </w:rPr>
        <w:t xml:space="preserve">: Ejemplo de </w:t>
      </w:r>
      <w:r w:rsidR="00BF0321" w:rsidRPr="0033101A">
        <w:rPr>
          <w:rFonts w:ascii="Arial Narrow" w:hAnsi="Arial Narrow"/>
        </w:rPr>
        <w:t>diligenciamiento</w:t>
      </w:r>
      <w:r w:rsidRPr="0033101A">
        <w:rPr>
          <w:rFonts w:ascii="Arial Narrow" w:hAnsi="Arial Narrow"/>
        </w:rPr>
        <w:t xml:space="preserve"> correcto de información de los componentes de un proyecto al momento de realizar la evaluación</w:t>
      </w:r>
    </w:p>
    <w:p w14:paraId="6101E0F2" w14:textId="77777777" w:rsidR="00B123A4" w:rsidRPr="00937C4A" w:rsidRDefault="00423F1D" w:rsidP="006F6B49">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En este ejemplo, se descubre que las labores de la Interventoría dentro del avance que tiene un proyecto de concesión, se encuentran en etapas de Pre construcción y Construcción, dentro de los esquemas de proyectos carreteros; en particular, en las columnas de esas dos etapas, se aprecia que están distribuidos en los ocho (8) componentes los diferentes valores que, a criterio del evaluador, inciden en el momento de la evaluación de desempeño, y efectivamente la sumatoria de los componentes de cada etapa, deben sumar cien (100) puntos.</w:t>
      </w:r>
    </w:p>
    <w:p w14:paraId="201F7DAE" w14:textId="77777777" w:rsidR="00B123A4" w:rsidRPr="00937C4A" w:rsidRDefault="00B123A4" w:rsidP="006F6B49">
      <w:pPr>
        <w:autoSpaceDE w:val="0"/>
        <w:autoSpaceDN w:val="0"/>
        <w:adjustRightInd w:val="0"/>
        <w:spacing w:after="0" w:line="240" w:lineRule="auto"/>
        <w:jc w:val="both"/>
        <w:rPr>
          <w:rFonts w:asciiTheme="minorHAnsi" w:hAnsiTheme="minorHAnsi"/>
          <w:sz w:val="24"/>
        </w:rPr>
      </w:pPr>
    </w:p>
    <w:p w14:paraId="732546E9" w14:textId="77777777" w:rsidR="00423F1D" w:rsidRPr="00937C4A" w:rsidRDefault="00280B61" w:rsidP="006F6B49">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 xml:space="preserve"> </w:t>
      </w:r>
      <w:r w:rsidR="00423F1D" w:rsidRPr="00937C4A">
        <w:rPr>
          <w:rFonts w:asciiTheme="minorHAnsi" w:hAnsiTheme="minorHAnsi"/>
          <w:sz w:val="24"/>
        </w:rPr>
        <w:t>Veamos dos ejemplos al respecto:</w:t>
      </w:r>
    </w:p>
    <w:p w14:paraId="781E5C84" w14:textId="77777777" w:rsidR="00423F1D" w:rsidRPr="0033101A" w:rsidRDefault="00423F1D" w:rsidP="000F3C62">
      <w:pPr>
        <w:spacing w:before="100" w:beforeAutospacing="1" w:after="100" w:afterAutospacing="1"/>
        <w:ind w:left="720" w:right="335"/>
        <w:jc w:val="center"/>
        <w:rPr>
          <w:rFonts w:ascii="Arial Narrow" w:hAnsi="Arial Narrow"/>
        </w:rPr>
      </w:pPr>
      <w:r w:rsidRPr="00D25AF8">
        <w:rPr>
          <w:rFonts w:ascii="Arial Narrow" w:hAnsi="Arial Narrow"/>
          <w:sz w:val="24"/>
        </w:rPr>
        <w:lastRenderedPageBreak/>
        <w:t xml:space="preserve">Forma </w:t>
      </w:r>
      <w:r>
        <w:rPr>
          <w:rFonts w:ascii="Arial Narrow" w:hAnsi="Arial Narrow"/>
          <w:sz w:val="24"/>
        </w:rPr>
        <w:t>Inc</w:t>
      </w:r>
      <w:r w:rsidRPr="00D25AF8">
        <w:rPr>
          <w:rFonts w:ascii="Arial Narrow" w:hAnsi="Arial Narrow"/>
          <w:sz w:val="24"/>
        </w:rPr>
        <w:t>orrecta de alimentar insumos</w:t>
      </w:r>
      <w:r>
        <w:rPr>
          <w:rFonts w:ascii="Arial Narrow" w:hAnsi="Arial Narrow"/>
          <w:sz w:val="24"/>
        </w:rPr>
        <w:t>:</w:t>
      </w:r>
      <w:r w:rsidRPr="005C7F9E">
        <w:rPr>
          <w:rFonts w:ascii="Arial Narrow" w:hAnsi="Arial Narrow"/>
          <w:noProof/>
          <w:sz w:val="24"/>
          <w:lang w:eastAsia="es-CO"/>
        </w:rPr>
        <w:drawing>
          <wp:inline distT="0" distB="0" distL="0" distR="0" wp14:anchorId="300BFFCC" wp14:editId="5760F878">
            <wp:extent cx="5308327" cy="3056255"/>
            <wp:effectExtent l="0" t="0" r="698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361830" cy="3087059"/>
                    </a:xfrm>
                    <a:prstGeom prst="rect">
                      <a:avLst/>
                    </a:prstGeom>
                  </pic:spPr>
                </pic:pic>
              </a:graphicData>
            </a:graphic>
          </wp:inline>
        </w:drawing>
      </w:r>
      <w:r w:rsidR="000F3C62">
        <w:rPr>
          <w:rFonts w:ascii="Arial Narrow" w:hAnsi="Arial Narrow"/>
          <w:sz w:val="24"/>
        </w:rPr>
        <w:t>T</w:t>
      </w:r>
      <w:r w:rsidR="00BE20E5">
        <w:rPr>
          <w:rFonts w:ascii="Arial Narrow" w:hAnsi="Arial Narrow"/>
        </w:rPr>
        <w:t>abla No.1</w:t>
      </w:r>
      <w:r w:rsidR="00C44AF2">
        <w:rPr>
          <w:rFonts w:ascii="Arial Narrow" w:hAnsi="Arial Narrow"/>
        </w:rPr>
        <w:t>0</w:t>
      </w:r>
      <w:r w:rsidRPr="0033101A">
        <w:rPr>
          <w:rFonts w:ascii="Arial Narrow" w:hAnsi="Arial Narrow"/>
        </w:rPr>
        <w:t xml:space="preserve">: Ejemplo de </w:t>
      </w:r>
      <w:r w:rsidR="00B06B61" w:rsidRPr="0033101A">
        <w:rPr>
          <w:rFonts w:ascii="Arial Narrow" w:hAnsi="Arial Narrow"/>
        </w:rPr>
        <w:t>diligenciamiento</w:t>
      </w:r>
      <w:r w:rsidRPr="0033101A">
        <w:rPr>
          <w:rFonts w:ascii="Arial Narrow" w:hAnsi="Arial Narrow"/>
        </w:rPr>
        <w:t xml:space="preserve"> incorrecto de información de los componentes de un proyecto al momento de realizar la evaluación</w:t>
      </w:r>
    </w:p>
    <w:p w14:paraId="3FD0282B" w14:textId="77777777" w:rsidR="00423F1D" w:rsidRPr="00937C4A" w:rsidRDefault="00423F1D" w:rsidP="006F6B49">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Como es apreciable en este ejemplo, aunque se pudiera analizar que el proyecto a evaluar tiene actividades en las tres primeras etapas</w:t>
      </w:r>
      <w:r w:rsidR="000F3C62">
        <w:rPr>
          <w:rFonts w:asciiTheme="minorHAnsi" w:hAnsiTheme="minorHAnsi"/>
          <w:sz w:val="24"/>
        </w:rPr>
        <w:t xml:space="preserve"> </w:t>
      </w:r>
      <w:r w:rsidRPr="00937C4A">
        <w:rPr>
          <w:rFonts w:asciiTheme="minorHAnsi" w:hAnsiTheme="minorHAnsi"/>
          <w:sz w:val="24"/>
        </w:rPr>
        <w:t>(Preconstrucción</w:t>
      </w:r>
      <w:r w:rsidR="000F3C62">
        <w:rPr>
          <w:rFonts w:asciiTheme="minorHAnsi" w:hAnsiTheme="minorHAnsi"/>
          <w:sz w:val="24"/>
        </w:rPr>
        <w:t xml:space="preserve"> </w:t>
      </w:r>
      <w:r w:rsidRPr="00937C4A">
        <w:rPr>
          <w:rFonts w:asciiTheme="minorHAnsi" w:hAnsiTheme="minorHAnsi"/>
          <w:sz w:val="24"/>
        </w:rPr>
        <w:t>/</w:t>
      </w:r>
      <w:r w:rsidR="000F3C62">
        <w:rPr>
          <w:rFonts w:asciiTheme="minorHAnsi" w:hAnsiTheme="minorHAnsi"/>
          <w:sz w:val="24"/>
        </w:rPr>
        <w:t xml:space="preserve"> </w:t>
      </w:r>
      <w:r w:rsidRPr="00937C4A">
        <w:rPr>
          <w:rFonts w:asciiTheme="minorHAnsi" w:hAnsiTheme="minorHAnsi"/>
          <w:sz w:val="24"/>
        </w:rPr>
        <w:t>Construcción</w:t>
      </w:r>
      <w:r w:rsidR="000F3C62">
        <w:rPr>
          <w:rFonts w:asciiTheme="minorHAnsi" w:hAnsiTheme="minorHAnsi"/>
          <w:sz w:val="24"/>
        </w:rPr>
        <w:t xml:space="preserve"> </w:t>
      </w:r>
      <w:r w:rsidRPr="00937C4A">
        <w:rPr>
          <w:rFonts w:asciiTheme="minorHAnsi" w:hAnsiTheme="minorHAnsi"/>
          <w:sz w:val="24"/>
        </w:rPr>
        <w:t>/</w:t>
      </w:r>
      <w:r w:rsidR="000F3C62">
        <w:rPr>
          <w:rFonts w:asciiTheme="minorHAnsi" w:hAnsiTheme="minorHAnsi"/>
          <w:sz w:val="24"/>
        </w:rPr>
        <w:t xml:space="preserve"> </w:t>
      </w:r>
      <w:r w:rsidRPr="00937C4A">
        <w:rPr>
          <w:rFonts w:asciiTheme="minorHAnsi" w:hAnsiTheme="minorHAnsi"/>
          <w:sz w:val="24"/>
        </w:rPr>
        <w:t xml:space="preserve">Mantenimiento) se encuentra que la sumatoria de los diferentes componentes de cada etapa NO </w:t>
      </w:r>
      <w:r w:rsidR="003271EC" w:rsidRPr="00937C4A">
        <w:rPr>
          <w:rFonts w:asciiTheme="minorHAnsi" w:hAnsiTheme="minorHAnsi"/>
          <w:sz w:val="24"/>
        </w:rPr>
        <w:t>está</w:t>
      </w:r>
      <w:r w:rsidRPr="00937C4A">
        <w:rPr>
          <w:rFonts w:asciiTheme="minorHAnsi" w:hAnsiTheme="minorHAnsi"/>
          <w:sz w:val="24"/>
        </w:rPr>
        <w:t xml:space="preserve"> sumando 100. Adicionalmente en la Etapa de construcción no es lógico que el componente “Técnico” no tenga incidencia en los trabajos del ejemplo, toda vez que este componente es de vital importancia y significación en esta Etapa de cualquier proyecto. Finalmente, otra falencia presentada en éste ejemplo radica en que la casilla de Preconstrucción – Componente ambiental, NO tiene ninguna cifra digitada, dando lugar a malas interpretaciones u omisiones en la distribución de porcentajes que se debe realizar. Si fuera el caso que ese componente del ejemplo NO tuviera realización en la época de realizar la MED,  se debe digitar el </w:t>
      </w:r>
      <w:r w:rsidR="003271EC" w:rsidRPr="00937C4A">
        <w:rPr>
          <w:rFonts w:asciiTheme="minorHAnsi" w:hAnsiTheme="minorHAnsi"/>
          <w:sz w:val="24"/>
        </w:rPr>
        <w:t>número</w:t>
      </w:r>
      <w:r w:rsidRPr="00937C4A">
        <w:rPr>
          <w:rFonts w:asciiTheme="minorHAnsi" w:hAnsiTheme="minorHAnsi"/>
          <w:sz w:val="24"/>
        </w:rPr>
        <w:t xml:space="preserve"> cero (0) allí, o en cualquier casilla que tenga la misma situación. NO dejar casillas </w:t>
      </w:r>
      <w:r w:rsidR="006F6B49" w:rsidRPr="00937C4A">
        <w:rPr>
          <w:rFonts w:asciiTheme="minorHAnsi" w:hAnsiTheme="minorHAnsi"/>
          <w:sz w:val="24"/>
        </w:rPr>
        <w:t>sin digitar valor entre 0 a 100</w:t>
      </w:r>
    </w:p>
    <w:p w14:paraId="2FA1C8F9" w14:textId="77777777" w:rsidR="006F6B49" w:rsidRPr="00937C4A" w:rsidRDefault="006F6B49" w:rsidP="006F6B49">
      <w:pPr>
        <w:autoSpaceDE w:val="0"/>
        <w:autoSpaceDN w:val="0"/>
        <w:adjustRightInd w:val="0"/>
        <w:spacing w:after="0" w:line="240" w:lineRule="auto"/>
        <w:jc w:val="both"/>
        <w:rPr>
          <w:rFonts w:asciiTheme="minorHAnsi" w:hAnsiTheme="minorHAnsi"/>
          <w:sz w:val="24"/>
        </w:rPr>
      </w:pPr>
    </w:p>
    <w:p w14:paraId="6CA7B9A4" w14:textId="77777777" w:rsidR="00423F1D" w:rsidRPr="000F3C62" w:rsidRDefault="00423F1D" w:rsidP="00885879">
      <w:pPr>
        <w:pStyle w:val="Prrafodelista"/>
        <w:numPr>
          <w:ilvl w:val="0"/>
          <w:numId w:val="12"/>
        </w:numPr>
        <w:autoSpaceDE w:val="0"/>
        <w:autoSpaceDN w:val="0"/>
        <w:ind w:right="335"/>
        <w:jc w:val="both"/>
        <w:rPr>
          <w:rFonts w:asciiTheme="minorHAnsi" w:hAnsiTheme="minorHAnsi"/>
          <w:i/>
          <w:sz w:val="24"/>
        </w:rPr>
      </w:pPr>
      <w:r w:rsidRPr="000F3C62">
        <w:rPr>
          <w:rFonts w:asciiTheme="minorHAnsi" w:hAnsiTheme="minorHAnsi"/>
          <w:i/>
          <w:sz w:val="24"/>
        </w:rPr>
        <w:t>Identificación de tareas</w:t>
      </w:r>
    </w:p>
    <w:p w14:paraId="7989C9D4" w14:textId="77777777" w:rsidR="00423F1D" w:rsidRPr="00937C4A" w:rsidRDefault="00423F1D" w:rsidP="00FA1EB9">
      <w:pPr>
        <w:spacing w:before="100" w:beforeAutospacing="1" w:after="100" w:afterAutospacing="1"/>
        <w:ind w:right="335"/>
        <w:jc w:val="both"/>
        <w:rPr>
          <w:rFonts w:asciiTheme="minorHAnsi" w:hAnsiTheme="minorHAnsi"/>
          <w:sz w:val="24"/>
        </w:rPr>
      </w:pPr>
      <w:r w:rsidRPr="00937C4A">
        <w:rPr>
          <w:rFonts w:asciiTheme="minorHAnsi" w:hAnsiTheme="minorHAnsi"/>
          <w:sz w:val="24"/>
        </w:rPr>
        <w:t>Cada uno de los ocho (8) componentes que componen la MED, tienen tareas que serán evaluadas por el calificador. Estas tareas tienen dos (2) grupos importantes que son:</w:t>
      </w:r>
    </w:p>
    <w:p w14:paraId="3610B098" w14:textId="77777777" w:rsidR="00423F1D" w:rsidRPr="00937C4A" w:rsidRDefault="00423F1D" w:rsidP="007C3F1C">
      <w:pPr>
        <w:pStyle w:val="Prrafodelista"/>
        <w:numPr>
          <w:ilvl w:val="1"/>
          <w:numId w:val="3"/>
        </w:numPr>
        <w:spacing w:before="100" w:beforeAutospacing="1" w:after="100" w:afterAutospacing="1" w:line="240" w:lineRule="auto"/>
        <w:ind w:left="1434" w:right="335" w:hanging="357"/>
        <w:jc w:val="both"/>
        <w:rPr>
          <w:rFonts w:asciiTheme="minorHAnsi" w:hAnsiTheme="minorHAnsi"/>
          <w:sz w:val="24"/>
          <w:lang w:val="es-CO"/>
        </w:rPr>
      </w:pPr>
      <w:r w:rsidRPr="00937C4A">
        <w:rPr>
          <w:rFonts w:asciiTheme="minorHAnsi" w:hAnsiTheme="minorHAnsi"/>
          <w:sz w:val="24"/>
          <w:lang w:val="es-CO"/>
        </w:rPr>
        <w:lastRenderedPageBreak/>
        <w:t>Tareas Contractuales: son aquellas tareas que el interventor debe estar realizando con base en los lineamientos definidos dentro del propio contrato de Interventoría, así como las directrices que la Entidad haya solicitado durante el transcurso del mismo contrato o que la propia ley haya definido una obligación pertinente hacia la Interventoría..</w:t>
      </w:r>
    </w:p>
    <w:p w14:paraId="39538452" w14:textId="77777777" w:rsidR="007C3F1C" w:rsidRPr="00937C4A" w:rsidRDefault="007C3F1C" w:rsidP="007C3F1C">
      <w:pPr>
        <w:pStyle w:val="Prrafodelista"/>
        <w:spacing w:before="100" w:beforeAutospacing="1" w:after="100" w:afterAutospacing="1" w:line="240" w:lineRule="auto"/>
        <w:ind w:left="1434" w:right="335"/>
        <w:jc w:val="both"/>
        <w:rPr>
          <w:rFonts w:asciiTheme="minorHAnsi" w:hAnsiTheme="minorHAnsi"/>
          <w:sz w:val="24"/>
          <w:lang w:val="es-CO"/>
        </w:rPr>
      </w:pPr>
    </w:p>
    <w:p w14:paraId="5408141B" w14:textId="77777777" w:rsidR="00423F1D" w:rsidRPr="00937C4A" w:rsidRDefault="00423F1D" w:rsidP="00E20304">
      <w:pPr>
        <w:pStyle w:val="Prrafodelista"/>
        <w:numPr>
          <w:ilvl w:val="1"/>
          <w:numId w:val="3"/>
        </w:numPr>
        <w:spacing w:before="100" w:beforeAutospacing="1" w:after="100" w:afterAutospacing="1" w:line="240" w:lineRule="auto"/>
        <w:ind w:left="1434" w:right="335" w:hanging="357"/>
        <w:jc w:val="both"/>
        <w:rPr>
          <w:rFonts w:asciiTheme="minorHAnsi" w:hAnsiTheme="minorHAnsi"/>
          <w:sz w:val="24"/>
          <w:lang w:val="es-CO"/>
        </w:rPr>
      </w:pPr>
      <w:r w:rsidRPr="00937C4A">
        <w:rPr>
          <w:rFonts w:asciiTheme="minorHAnsi" w:hAnsiTheme="minorHAnsi"/>
          <w:sz w:val="24"/>
          <w:lang w:val="es-CO"/>
        </w:rPr>
        <w:t>Tareas de Buenas Prácticas: corresponden a las tareas implementadas por la propia Interventoría para garantizar la correcta búsqueda y obtención de los resultados esperados dentro del desarrollo del contrato. Estas tareas deberán montarse desde el mismo inicio de los trabajos de Interventoría e irlas complementando o mejorando a medida que el proyecto se desarrolla, siempre con el objetivo de Agregar Valor a la función propia de la Interventoría.</w:t>
      </w:r>
    </w:p>
    <w:p w14:paraId="54F8333D" w14:textId="77777777" w:rsidR="00423F1D" w:rsidRPr="00937C4A" w:rsidRDefault="00423F1D" w:rsidP="00280F20">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Mediante esta tipificación de las tareas, la MED tiene definidas hasta el momento diferentes tareas contractuales y de buenas prácticas para cada uno de los componentes. Así, en la siguiente tabla se presenta un resumen de la distribución actual que tiene la MED para efectos de calificación:</w:t>
      </w:r>
    </w:p>
    <w:p w14:paraId="50D2866C" w14:textId="77777777" w:rsidR="00423F1D" w:rsidRDefault="007C3F1C" w:rsidP="000F3C62">
      <w:pPr>
        <w:spacing w:before="100" w:beforeAutospacing="1" w:after="100" w:afterAutospacing="1"/>
        <w:ind w:left="284" w:right="335"/>
        <w:jc w:val="center"/>
        <w:rPr>
          <w:rFonts w:ascii="Arial Narrow" w:hAnsi="Arial Narrow"/>
        </w:rPr>
      </w:pPr>
      <w:r w:rsidRPr="006074DC">
        <w:rPr>
          <w:rFonts w:ascii="Arial Narrow" w:hAnsi="Arial Narrow"/>
          <w:color w:val="FF0000"/>
          <w:sz w:val="24"/>
        </w:rPr>
        <w:object w:dxaOrig="11383" w:dyaOrig="6525" w14:anchorId="3E28F8BF">
          <v:shape id="_x0000_i1028" type="#_x0000_t75" style="width:442.25pt;height:267.85pt" o:ole="">
            <v:imagedata r:id="rId26" o:title=""/>
          </v:shape>
          <o:OLEObject Type="Embed" ProgID="Excel.Sheet.12" ShapeID="_x0000_i1028" DrawAspect="Content" ObjectID="_1499844947" r:id="rId27"/>
        </w:object>
      </w:r>
      <w:r w:rsidR="00423F1D" w:rsidRPr="00527A22">
        <w:rPr>
          <w:rFonts w:ascii="Arial Narrow" w:hAnsi="Arial Narrow"/>
        </w:rPr>
        <w:t>Tabla No.</w:t>
      </w:r>
      <w:r w:rsidR="0037755F">
        <w:rPr>
          <w:rFonts w:ascii="Arial Narrow" w:hAnsi="Arial Narrow"/>
        </w:rPr>
        <w:t>11</w:t>
      </w:r>
      <w:r w:rsidR="00423F1D" w:rsidRPr="00527A22">
        <w:rPr>
          <w:rFonts w:ascii="Arial Narrow" w:hAnsi="Arial Narrow"/>
        </w:rPr>
        <w:t>: Distribución actual de los criterios de calificación de la matriz MED</w:t>
      </w:r>
    </w:p>
    <w:p w14:paraId="377BC037" w14:textId="77777777" w:rsidR="00423F1D" w:rsidRPr="00937C4A" w:rsidRDefault="00423F1D" w:rsidP="00280F20">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lastRenderedPageBreak/>
        <w:t xml:space="preserve">De la tabla anterior, se presentan la distribución de las 158 tareas a evaluar, distribuidas en cada componente y discriminada a que grupo corresponde (C=Contractual) o (BP=Buenas Prácticas). </w:t>
      </w:r>
    </w:p>
    <w:p w14:paraId="2189D5CC" w14:textId="77777777" w:rsidR="00423F1D" w:rsidRPr="00937C4A" w:rsidRDefault="00423F1D" w:rsidP="000F3C62">
      <w:pPr>
        <w:spacing w:before="100" w:beforeAutospacing="1" w:after="100" w:afterAutospacing="1"/>
        <w:ind w:right="49"/>
        <w:jc w:val="both"/>
        <w:rPr>
          <w:rFonts w:asciiTheme="minorHAnsi" w:hAnsiTheme="minorHAnsi"/>
          <w:sz w:val="24"/>
        </w:rPr>
      </w:pPr>
      <w:r w:rsidRPr="00937C4A">
        <w:rPr>
          <w:rFonts w:asciiTheme="minorHAnsi" w:hAnsiTheme="minorHAnsi"/>
          <w:sz w:val="24"/>
        </w:rPr>
        <w:t>A manera de ejemplo ilustrativo, se presenta a continuación las tareas a evaluar del componente jurídico:</w:t>
      </w:r>
    </w:p>
    <w:p w14:paraId="3FDBC874" w14:textId="77777777" w:rsidR="00423F1D" w:rsidRPr="00527A22" w:rsidRDefault="00423F1D" w:rsidP="00423F1D">
      <w:pPr>
        <w:spacing w:before="100" w:beforeAutospacing="1" w:after="100" w:afterAutospacing="1"/>
        <w:ind w:right="335"/>
        <w:jc w:val="center"/>
        <w:rPr>
          <w:rFonts w:ascii="Arial Narrow" w:hAnsi="Arial Narrow"/>
        </w:rPr>
      </w:pPr>
      <w:r w:rsidRPr="005C7F9E">
        <w:rPr>
          <w:rFonts w:ascii="Arial Narrow" w:hAnsi="Arial Narrow"/>
          <w:sz w:val="24"/>
        </w:rPr>
        <w:object w:dxaOrig="11492" w:dyaOrig="5028" w14:anchorId="44DB9978">
          <v:shape id="_x0000_i1029" type="#_x0000_t75" style="width:464.85pt;height:205.4pt" o:ole="">
            <v:imagedata r:id="rId28" o:title=""/>
          </v:shape>
          <o:OLEObject Type="Embed" ProgID="Excel.Sheet.12" ShapeID="_x0000_i1029" DrawAspect="Content" ObjectID="_1499844948" r:id="rId29"/>
        </w:object>
      </w:r>
      <w:r w:rsidRPr="00527A22">
        <w:rPr>
          <w:rFonts w:ascii="Arial Narrow" w:hAnsi="Arial Narrow"/>
        </w:rPr>
        <w:t>Tabla No.</w:t>
      </w:r>
      <w:r w:rsidR="005547F8">
        <w:rPr>
          <w:rFonts w:ascii="Arial Narrow" w:hAnsi="Arial Narrow"/>
        </w:rPr>
        <w:t>1</w:t>
      </w:r>
      <w:r w:rsidR="0037755F">
        <w:rPr>
          <w:rFonts w:ascii="Arial Narrow" w:hAnsi="Arial Narrow"/>
        </w:rPr>
        <w:t>2</w:t>
      </w:r>
      <w:r w:rsidRPr="00527A22">
        <w:rPr>
          <w:rFonts w:ascii="Arial Narrow" w:hAnsi="Arial Narrow"/>
        </w:rPr>
        <w:t xml:space="preserve">: Ejemplo de la </w:t>
      </w:r>
      <w:r w:rsidR="00527A22" w:rsidRPr="00527A22">
        <w:rPr>
          <w:rFonts w:ascii="Arial Narrow" w:hAnsi="Arial Narrow"/>
        </w:rPr>
        <w:t>presentación</w:t>
      </w:r>
      <w:r w:rsidRPr="00527A22">
        <w:rPr>
          <w:rFonts w:ascii="Arial Narrow" w:hAnsi="Arial Narrow"/>
        </w:rPr>
        <w:t xml:space="preserve"> de los criterios del </w:t>
      </w:r>
      <w:r w:rsidR="00527A22" w:rsidRPr="00527A22">
        <w:rPr>
          <w:rFonts w:ascii="Arial Narrow" w:hAnsi="Arial Narrow"/>
        </w:rPr>
        <w:t xml:space="preserve">componente </w:t>
      </w:r>
      <w:r w:rsidRPr="00527A22">
        <w:rPr>
          <w:rFonts w:ascii="Arial Narrow" w:hAnsi="Arial Narrow"/>
        </w:rPr>
        <w:t>Jurídico incluidos en la matriz MED</w:t>
      </w:r>
    </w:p>
    <w:p w14:paraId="6DA5DFB5" w14:textId="77777777" w:rsidR="00423F1D" w:rsidRPr="00937C4A" w:rsidRDefault="00423F1D" w:rsidP="00280F20">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 xml:space="preserve">Donde se tienen </w:t>
      </w:r>
      <w:r w:rsidR="000F3C62">
        <w:rPr>
          <w:rFonts w:asciiTheme="minorHAnsi" w:hAnsiTheme="minorHAnsi"/>
          <w:sz w:val="24"/>
        </w:rPr>
        <w:t>seis</w:t>
      </w:r>
      <w:r w:rsidRPr="00937C4A">
        <w:rPr>
          <w:rFonts w:asciiTheme="minorHAnsi" w:hAnsiTheme="minorHAnsi"/>
          <w:sz w:val="24"/>
        </w:rPr>
        <w:t xml:space="preserve"> tareas en total para calificar el componente jurídico, de las cuales tres (3) corresponden a temas contractuales y tres (3) a temas de buenas prácticas.</w:t>
      </w:r>
    </w:p>
    <w:p w14:paraId="0F840D3B" w14:textId="77777777" w:rsidR="00423F1D" w:rsidRDefault="00423F1D" w:rsidP="00280F20">
      <w:pPr>
        <w:autoSpaceDE w:val="0"/>
        <w:autoSpaceDN w:val="0"/>
        <w:adjustRightInd w:val="0"/>
        <w:spacing w:after="0" w:line="240" w:lineRule="auto"/>
        <w:jc w:val="both"/>
        <w:rPr>
          <w:rFonts w:ascii="Arial Narrow" w:hAnsi="Arial Narrow"/>
          <w:sz w:val="24"/>
        </w:rPr>
      </w:pPr>
    </w:p>
    <w:p w14:paraId="57FC4841" w14:textId="77777777" w:rsidR="00280F20" w:rsidRDefault="00B123A4" w:rsidP="00280F20">
      <w:pPr>
        <w:autoSpaceDE w:val="0"/>
        <w:autoSpaceDN w:val="0"/>
        <w:adjustRightInd w:val="0"/>
        <w:spacing w:after="0" w:line="240" w:lineRule="auto"/>
        <w:jc w:val="both"/>
        <w:rPr>
          <w:rFonts w:ascii="Arial Narrow" w:hAnsi="Arial Narrow"/>
          <w:sz w:val="24"/>
        </w:rPr>
      </w:pPr>
      <w:r w:rsidRPr="00280F20">
        <w:rPr>
          <w:rFonts w:ascii="Arial Narrow" w:hAnsi="Arial Narrow"/>
          <w:noProof/>
          <w:sz w:val="24"/>
          <w:lang w:eastAsia="es-CO"/>
        </w:rPr>
        <mc:AlternateContent>
          <mc:Choice Requires="wps">
            <w:drawing>
              <wp:anchor distT="0" distB="0" distL="114300" distR="114300" simplePos="0" relativeHeight="251684864" behindDoc="0" locked="0" layoutInCell="1" allowOverlap="1" wp14:anchorId="379B6184" wp14:editId="5EF8E562">
                <wp:simplePos x="0" y="0"/>
                <wp:positionH relativeFrom="column">
                  <wp:posOffset>2476500</wp:posOffset>
                </wp:positionH>
                <wp:positionV relativeFrom="paragraph">
                  <wp:posOffset>33655</wp:posOffset>
                </wp:positionV>
                <wp:extent cx="513715" cy="476885"/>
                <wp:effectExtent l="19050" t="0" r="19685" b="37465"/>
                <wp:wrapNone/>
                <wp:docPr id="20" name="3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715" cy="476885"/>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5671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 Flecha abajo" o:spid="_x0000_s1026" type="#_x0000_t67" style="position:absolute;margin-left:195pt;margin-top:2.65pt;width:40.45pt;height:3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" adj="10800" fillcolor="#4f7ac7 [3032]" strokecolor="#4472c4 [3208]" strokeweight=".5pt">
                <v:fill color2="#416fc3 [3176]" rotate="t" colors="0 #6083cb;.5 #3e70ca;1 #2e61ba" focus="100%" type="gradient">
                  <o:fill v:ext="view" type="gradientUnscaled"/>
                </v:fill>
                <v:path arrowok="t"/>
              </v:shape>
            </w:pict>
          </mc:Fallback>
        </mc:AlternateContent>
      </w:r>
    </w:p>
    <w:p w14:paraId="046CCBD2" w14:textId="77777777" w:rsidR="00280F20" w:rsidRDefault="00280F20" w:rsidP="00280F20">
      <w:pPr>
        <w:autoSpaceDE w:val="0"/>
        <w:autoSpaceDN w:val="0"/>
        <w:adjustRightInd w:val="0"/>
        <w:spacing w:after="0" w:line="240" w:lineRule="auto"/>
        <w:jc w:val="both"/>
        <w:rPr>
          <w:rFonts w:ascii="Arial Narrow" w:hAnsi="Arial Narrow"/>
          <w:sz w:val="24"/>
        </w:rPr>
      </w:pPr>
    </w:p>
    <w:p w14:paraId="5CD3E179" w14:textId="77777777" w:rsidR="00B123A4" w:rsidRDefault="00B123A4" w:rsidP="00280F20">
      <w:pPr>
        <w:autoSpaceDE w:val="0"/>
        <w:autoSpaceDN w:val="0"/>
        <w:adjustRightInd w:val="0"/>
        <w:spacing w:after="0" w:line="240" w:lineRule="auto"/>
        <w:jc w:val="both"/>
        <w:rPr>
          <w:rFonts w:ascii="Arial Narrow" w:hAnsi="Arial Narrow"/>
          <w:sz w:val="24"/>
        </w:rPr>
      </w:pPr>
    </w:p>
    <w:p w14:paraId="477DC2E9" w14:textId="77777777" w:rsidR="00B123A4" w:rsidRPr="005C7F9E" w:rsidRDefault="00B123A4" w:rsidP="00280F20">
      <w:pPr>
        <w:autoSpaceDE w:val="0"/>
        <w:autoSpaceDN w:val="0"/>
        <w:adjustRightInd w:val="0"/>
        <w:spacing w:after="0" w:line="240" w:lineRule="auto"/>
        <w:jc w:val="both"/>
        <w:rPr>
          <w:rFonts w:ascii="Arial Narrow" w:hAnsi="Arial Narrow"/>
          <w:sz w:val="24"/>
        </w:rPr>
      </w:pPr>
    </w:p>
    <w:p w14:paraId="3EAB4A53" w14:textId="77777777" w:rsidR="00423F1D" w:rsidRPr="00937C4A" w:rsidRDefault="00423F1D" w:rsidP="00280F20">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 xml:space="preserve">Con la explicación hasta aquí desarrollada expuesta, el evaluador deberá a reglón seguido identificar para cada una de las 158 tareas, cual tarea aplica para la evaluación en particular y cual no, con base en las obligaciones que hasta ese momento tenga la Interventoría en el desempeño de sus funciones dentro del marco del desarrollo del proyecto de concesión. Cuando se tenga una tarea que no aplica dentro del proceso de calificación a realizar, se deberá colocar en </w:t>
      </w:r>
      <w:r w:rsidR="005E2C33" w:rsidRPr="00937C4A">
        <w:rPr>
          <w:rFonts w:asciiTheme="minorHAnsi" w:hAnsiTheme="minorHAnsi"/>
          <w:sz w:val="24"/>
        </w:rPr>
        <w:t>las columnas</w:t>
      </w:r>
      <w:r w:rsidRPr="00937C4A">
        <w:rPr>
          <w:rFonts w:asciiTheme="minorHAnsi" w:hAnsiTheme="minorHAnsi"/>
          <w:sz w:val="24"/>
        </w:rPr>
        <w:t xml:space="preserve"> de “CALIF.”  </w:t>
      </w:r>
      <w:r w:rsidR="00D37B98" w:rsidRPr="00937C4A">
        <w:rPr>
          <w:rFonts w:asciiTheme="minorHAnsi" w:hAnsiTheme="minorHAnsi"/>
          <w:sz w:val="24"/>
        </w:rPr>
        <w:t>Los</w:t>
      </w:r>
      <w:r w:rsidRPr="00937C4A">
        <w:rPr>
          <w:rFonts w:asciiTheme="minorHAnsi" w:hAnsiTheme="minorHAnsi"/>
          <w:sz w:val="24"/>
        </w:rPr>
        <w:t xml:space="preserve"> caracteres NA (que quiere decir “no aplica”), en </w:t>
      </w:r>
      <w:r w:rsidR="00527A22" w:rsidRPr="00937C4A">
        <w:rPr>
          <w:rFonts w:asciiTheme="minorHAnsi" w:hAnsiTheme="minorHAnsi"/>
          <w:sz w:val="24"/>
        </w:rPr>
        <w:t>mayúsculas</w:t>
      </w:r>
      <w:r w:rsidRPr="00937C4A">
        <w:rPr>
          <w:rFonts w:asciiTheme="minorHAnsi" w:hAnsiTheme="minorHAnsi"/>
          <w:sz w:val="24"/>
        </w:rPr>
        <w:t xml:space="preserve"> y sin puntos ni caracteres adicionales. De ésta forma, el modelo interpretará </w:t>
      </w:r>
      <w:r w:rsidR="00527A22" w:rsidRPr="00937C4A">
        <w:rPr>
          <w:rFonts w:asciiTheme="minorHAnsi" w:hAnsiTheme="minorHAnsi"/>
          <w:sz w:val="24"/>
        </w:rPr>
        <w:t>matemáticamente</w:t>
      </w:r>
      <w:r w:rsidRPr="00937C4A">
        <w:rPr>
          <w:rFonts w:asciiTheme="minorHAnsi" w:hAnsiTheme="minorHAnsi"/>
          <w:sz w:val="24"/>
        </w:rPr>
        <w:t xml:space="preserve"> esta situación y la </w:t>
      </w:r>
      <w:r w:rsidR="00527A22" w:rsidRPr="00937C4A">
        <w:rPr>
          <w:rFonts w:asciiTheme="minorHAnsi" w:hAnsiTheme="minorHAnsi"/>
          <w:sz w:val="24"/>
        </w:rPr>
        <w:t>formulación</w:t>
      </w:r>
      <w:r w:rsidRPr="00937C4A">
        <w:rPr>
          <w:rFonts w:asciiTheme="minorHAnsi" w:hAnsiTheme="minorHAnsi"/>
          <w:sz w:val="24"/>
        </w:rPr>
        <w:t xml:space="preserve"> interna del mencionado </w:t>
      </w:r>
      <w:r w:rsidRPr="00937C4A">
        <w:rPr>
          <w:rFonts w:asciiTheme="minorHAnsi" w:hAnsiTheme="minorHAnsi"/>
          <w:sz w:val="24"/>
        </w:rPr>
        <w:lastRenderedPageBreak/>
        <w:t xml:space="preserve">modelo MED lo tendrá en cuenta para sus cálculos </w:t>
      </w:r>
      <w:r w:rsidR="00527A22" w:rsidRPr="00937C4A">
        <w:rPr>
          <w:rFonts w:asciiTheme="minorHAnsi" w:hAnsiTheme="minorHAnsi"/>
          <w:sz w:val="24"/>
        </w:rPr>
        <w:t>matemáticos</w:t>
      </w:r>
      <w:r w:rsidRPr="00937C4A">
        <w:rPr>
          <w:rFonts w:asciiTheme="minorHAnsi" w:hAnsiTheme="minorHAnsi"/>
          <w:sz w:val="24"/>
        </w:rPr>
        <w:t xml:space="preserve"> de ponderaciones y obtención de la calificación final a obtener.</w:t>
      </w:r>
    </w:p>
    <w:p w14:paraId="4C4F1849" w14:textId="77777777" w:rsidR="00280F20" w:rsidRPr="00937C4A" w:rsidRDefault="00280F20" w:rsidP="00280F20">
      <w:pPr>
        <w:autoSpaceDE w:val="0"/>
        <w:autoSpaceDN w:val="0"/>
        <w:adjustRightInd w:val="0"/>
        <w:spacing w:after="0" w:line="240" w:lineRule="auto"/>
        <w:jc w:val="both"/>
        <w:rPr>
          <w:rFonts w:asciiTheme="minorHAnsi" w:hAnsiTheme="minorHAnsi"/>
          <w:sz w:val="24"/>
        </w:rPr>
      </w:pPr>
    </w:p>
    <w:p w14:paraId="116382F6" w14:textId="77777777" w:rsidR="00423F1D" w:rsidRPr="000F3C62" w:rsidRDefault="00423F1D" w:rsidP="00885879">
      <w:pPr>
        <w:pStyle w:val="Prrafodelista"/>
        <w:numPr>
          <w:ilvl w:val="0"/>
          <w:numId w:val="11"/>
        </w:numPr>
        <w:autoSpaceDE w:val="0"/>
        <w:autoSpaceDN w:val="0"/>
        <w:ind w:right="335"/>
        <w:rPr>
          <w:rFonts w:asciiTheme="minorHAnsi" w:hAnsiTheme="minorHAnsi"/>
          <w:b/>
          <w:sz w:val="24"/>
        </w:rPr>
      </w:pPr>
      <w:r w:rsidRPr="000F3C62">
        <w:rPr>
          <w:rFonts w:asciiTheme="minorHAnsi" w:hAnsiTheme="minorHAnsi"/>
          <w:b/>
          <w:sz w:val="24"/>
        </w:rPr>
        <w:t xml:space="preserve">Incorporación de </w:t>
      </w:r>
      <w:r w:rsidR="004F34FC" w:rsidRPr="000F3C62">
        <w:rPr>
          <w:rFonts w:asciiTheme="minorHAnsi" w:hAnsiTheme="minorHAnsi"/>
          <w:b/>
          <w:sz w:val="24"/>
        </w:rPr>
        <w:t>calificación</w:t>
      </w:r>
      <w:r w:rsidRPr="000F3C62">
        <w:rPr>
          <w:rFonts w:asciiTheme="minorHAnsi" w:hAnsiTheme="minorHAnsi"/>
          <w:b/>
          <w:sz w:val="24"/>
        </w:rPr>
        <w:t xml:space="preserve"> de tareas </w:t>
      </w:r>
    </w:p>
    <w:p w14:paraId="31A3D40F" w14:textId="77777777" w:rsidR="00423F1D" w:rsidRPr="00937C4A" w:rsidRDefault="00423F1D" w:rsidP="00280F20">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 xml:space="preserve">Para la realización de la calificación, se reitera la necesidad de realizarla en el mismo sitio del proyecto, y con cada uno de los responsables de Interventoría que intervienen en sus labores propias de verificación, seguimiento y control, para cada uno de los componentes explicados en el numeral anterior, por tratarse de Interventorías integrales. </w:t>
      </w:r>
    </w:p>
    <w:p w14:paraId="750B223B" w14:textId="77777777" w:rsidR="00280F20" w:rsidRPr="00937C4A" w:rsidRDefault="00280F20" w:rsidP="00280F20">
      <w:pPr>
        <w:autoSpaceDE w:val="0"/>
        <w:autoSpaceDN w:val="0"/>
        <w:adjustRightInd w:val="0"/>
        <w:spacing w:after="0" w:line="240" w:lineRule="auto"/>
        <w:jc w:val="both"/>
        <w:rPr>
          <w:rFonts w:asciiTheme="minorHAnsi" w:hAnsiTheme="minorHAnsi"/>
          <w:sz w:val="24"/>
        </w:rPr>
      </w:pPr>
    </w:p>
    <w:p w14:paraId="472D2905" w14:textId="77777777" w:rsidR="00423F1D" w:rsidRPr="00937C4A" w:rsidRDefault="00423F1D" w:rsidP="00280F20">
      <w:pPr>
        <w:autoSpaceDE w:val="0"/>
        <w:autoSpaceDN w:val="0"/>
        <w:adjustRightInd w:val="0"/>
        <w:spacing w:after="0" w:line="240" w:lineRule="auto"/>
        <w:jc w:val="both"/>
        <w:rPr>
          <w:rFonts w:asciiTheme="minorHAnsi" w:hAnsiTheme="minorHAnsi"/>
          <w:sz w:val="24"/>
        </w:rPr>
      </w:pPr>
      <w:r w:rsidRPr="00937C4A">
        <w:rPr>
          <w:rFonts w:asciiTheme="minorHAnsi" w:hAnsiTheme="minorHAnsi"/>
          <w:sz w:val="24"/>
        </w:rPr>
        <w:t>Para realizar la calificación, se tendrá en cuenta que para cada tarea a evaluar, y para efectos de minimizar la subjetividad en el proceso de calificación, se deberá tener en cuenta por parte del evaluador la siguiente tabla para aplicación de las calificaciones:</w:t>
      </w:r>
    </w:p>
    <w:p w14:paraId="2A8B7AC3" w14:textId="77777777" w:rsidR="00B123A4" w:rsidRDefault="00B123A4" w:rsidP="006074DC">
      <w:pPr>
        <w:autoSpaceDE w:val="0"/>
        <w:autoSpaceDN w:val="0"/>
        <w:ind w:right="335"/>
        <w:rPr>
          <w:rFonts w:ascii="Arial Narrow" w:hAnsi="Arial Narrow"/>
        </w:rPr>
      </w:pPr>
    </w:p>
    <w:bookmarkStart w:id="193" w:name="_MON_1438529131"/>
    <w:bookmarkEnd w:id="193"/>
    <w:p w14:paraId="43F14B6E" w14:textId="77777777" w:rsidR="00423F1D" w:rsidRPr="005C7F9E" w:rsidRDefault="000F747B" w:rsidP="000F747B">
      <w:pPr>
        <w:autoSpaceDE w:val="0"/>
        <w:autoSpaceDN w:val="0"/>
        <w:ind w:right="49"/>
        <w:jc w:val="center"/>
        <w:rPr>
          <w:rFonts w:ascii="Arial Narrow" w:hAnsi="Arial Narrow"/>
          <w:sz w:val="24"/>
        </w:rPr>
      </w:pPr>
      <w:r w:rsidRPr="00CE535E">
        <w:rPr>
          <w:rFonts w:ascii="Arial Narrow" w:hAnsi="Arial Narrow"/>
          <w:sz w:val="24"/>
        </w:rPr>
        <w:object w:dxaOrig="9347" w:dyaOrig="2360" w14:anchorId="0D84D80A">
          <v:shape id="_x0000_i1030" type="#_x0000_t75" style="width:439.3pt;height:174.75pt" o:ole="">
            <v:imagedata r:id="rId30" o:title=""/>
          </v:shape>
          <o:OLEObject Type="Embed" ProgID="Excel.Sheet.12" ShapeID="_x0000_i1030" DrawAspect="Content" ObjectID="_1499844949" r:id="rId31"/>
        </w:object>
      </w:r>
      <w:r w:rsidR="00062EBF" w:rsidRPr="006074DC">
        <w:rPr>
          <w:rFonts w:ascii="Arial Narrow" w:hAnsi="Arial Narrow"/>
        </w:rPr>
        <w:t xml:space="preserve"> </w:t>
      </w:r>
      <w:r w:rsidR="00423F1D" w:rsidRPr="006074DC">
        <w:rPr>
          <w:rFonts w:ascii="Arial Narrow" w:hAnsi="Arial Narrow"/>
        </w:rPr>
        <w:t>Tabla No.</w:t>
      </w:r>
      <w:r w:rsidR="005547F8">
        <w:rPr>
          <w:rFonts w:ascii="Arial Narrow" w:hAnsi="Arial Narrow"/>
        </w:rPr>
        <w:t>1</w:t>
      </w:r>
      <w:r w:rsidR="00B10633">
        <w:rPr>
          <w:rFonts w:ascii="Arial Narrow" w:hAnsi="Arial Narrow"/>
        </w:rPr>
        <w:t>3</w:t>
      </w:r>
      <w:r w:rsidR="00423F1D" w:rsidRPr="006074DC">
        <w:rPr>
          <w:rFonts w:ascii="Arial Narrow" w:hAnsi="Arial Narrow"/>
        </w:rPr>
        <w:t>: Equivalencias de los diferentes criterios de calificación para la matriz MED</w:t>
      </w:r>
    </w:p>
    <w:p w14:paraId="1AE78478" w14:textId="77777777" w:rsidR="00423F1D" w:rsidRPr="00937C4A" w:rsidRDefault="00423F1D" w:rsidP="00423F1D">
      <w:pPr>
        <w:autoSpaceDE w:val="0"/>
        <w:autoSpaceDN w:val="0"/>
        <w:ind w:right="335"/>
        <w:rPr>
          <w:rFonts w:asciiTheme="minorHAnsi" w:hAnsiTheme="minorHAnsi"/>
          <w:sz w:val="24"/>
        </w:rPr>
      </w:pPr>
      <w:r w:rsidRPr="00937C4A">
        <w:rPr>
          <w:rFonts w:asciiTheme="minorHAnsi" w:hAnsiTheme="minorHAnsi"/>
          <w:sz w:val="24"/>
        </w:rPr>
        <w:t>Para ello, se deberá tener en cuenta los siguientes criterios:</w:t>
      </w:r>
    </w:p>
    <w:p w14:paraId="3ED1AA57" w14:textId="77777777" w:rsidR="00423F1D" w:rsidRPr="00937C4A" w:rsidRDefault="00423F1D" w:rsidP="000F3C62">
      <w:pPr>
        <w:pStyle w:val="Prrafodelista"/>
        <w:numPr>
          <w:ilvl w:val="0"/>
          <w:numId w:val="3"/>
        </w:numPr>
        <w:autoSpaceDE w:val="0"/>
        <w:autoSpaceDN w:val="0"/>
        <w:spacing w:line="240" w:lineRule="auto"/>
        <w:ind w:left="714" w:right="49" w:hanging="357"/>
        <w:jc w:val="both"/>
        <w:rPr>
          <w:rFonts w:asciiTheme="minorHAnsi" w:hAnsiTheme="minorHAnsi"/>
          <w:sz w:val="24"/>
          <w:lang w:val="es-CO"/>
        </w:rPr>
      </w:pPr>
      <w:r w:rsidRPr="00937C4A">
        <w:rPr>
          <w:rFonts w:asciiTheme="minorHAnsi" w:hAnsiTheme="minorHAnsi"/>
          <w:sz w:val="24"/>
          <w:lang w:val="es-CO"/>
        </w:rPr>
        <w:t>Una calificación de N corresponde a algún criterio calificable que no tiene ninguna evidencia para soportar su utilización dentro de los procesos de Interventoría. Su calificación se traduce en CERO puntos.</w:t>
      </w:r>
    </w:p>
    <w:p w14:paraId="0C808EAB" w14:textId="77777777" w:rsidR="00423F1D" w:rsidRPr="00937C4A" w:rsidRDefault="00423F1D" w:rsidP="000F3C62">
      <w:pPr>
        <w:pStyle w:val="Prrafodelista"/>
        <w:numPr>
          <w:ilvl w:val="0"/>
          <w:numId w:val="3"/>
        </w:numPr>
        <w:autoSpaceDE w:val="0"/>
        <w:autoSpaceDN w:val="0"/>
        <w:spacing w:line="240" w:lineRule="auto"/>
        <w:ind w:left="714" w:right="49" w:hanging="357"/>
        <w:jc w:val="both"/>
        <w:rPr>
          <w:rFonts w:asciiTheme="minorHAnsi" w:hAnsiTheme="minorHAnsi"/>
          <w:sz w:val="24"/>
          <w:lang w:val="es-CO"/>
        </w:rPr>
      </w:pPr>
      <w:r w:rsidRPr="00937C4A">
        <w:rPr>
          <w:rFonts w:asciiTheme="minorHAnsi" w:hAnsiTheme="minorHAnsi"/>
          <w:sz w:val="24"/>
          <w:lang w:val="es-CO"/>
        </w:rPr>
        <w:t xml:space="preserve">Una calificación de M se relaciona a que el proceso o acción de interventoría en evaluación, aunque se realiza, se ejecuta de una manera totalmente parcial, desorganizada, aleatoria y no </w:t>
      </w:r>
      <w:r w:rsidR="00316AF9" w:rsidRPr="00937C4A">
        <w:rPr>
          <w:rFonts w:asciiTheme="minorHAnsi" w:hAnsiTheme="minorHAnsi"/>
          <w:sz w:val="24"/>
          <w:lang w:val="es-CO"/>
        </w:rPr>
        <w:t>continúa</w:t>
      </w:r>
      <w:r w:rsidRPr="00937C4A">
        <w:rPr>
          <w:rFonts w:asciiTheme="minorHAnsi" w:hAnsiTheme="minorHAnsi"/>
          <w:sz w:val="24"/>
          <w:lang w:val="es-CO"/>
        </w:rPr>
        <w:t>.</w:t>
      </w:r>
    </w:p>
    <w:p w14:paraId="3AEDFF67" w14:textId="77777777" w:rsidR="00423F1D" w:rsidRPr="00937C4A" w:rsidRDefault="00423F1D" w:rsidP="000F3C62">
      <w:pPr>
        <w:pStyle w:val="Prrafodelista"/>
        <w:numPr>
          <w:ilvl w:val="0"/>
          <w:numId w:val="3"/>
        </w:numPr>
        <w:autoSpaceDE w:val="0"/>
        <w:autoSpaceDN w:val="0"/>
        <w:spacing w:line="240" w:lineRule="auto"/>
        <w:ind w:left="714" w:right="49" w:hanging="357"/>
        <w:jc w:val="both"/>
        <w:rPr>
          <w:rFonts w:asciiTheme="minorHAnsi" w:hAnsiTheme="minorHAnsi"/>
          <w:sz w:val="24"/>
          <w:lang w:val="es-CO"/>
        </w:rPr>
      </w:pPr>
      <w:r w:rsidRPr="00937C4A">
        <w:rPr>
          <w:rFonts w:asciiTheme="minorHAnsi" w:hAnsiTheme="minorHAnsi"/>
          <w:sz w:val="24"/>
          <w:lang w:val="es-CO"/>
        </w:rPr>
        <w:t>Una calificación de R se relaciona a que el proceso o acción de interventoría en evaluación se realiza de forma parcial y desorganizada.</w:t>
      </w:r>
    </w:p>
    <w:p w14:paraId="576BDE9E" w14:textId="77777777" w:rsidR="00423F1D" w:rsidRPr="00937C4A" w:rsidRDefault="00423F1D" w:rsidP="000F747B">
      <w:pPr>
        <w:pStyle w:val="Prrafodelista"/>
        <w:numPr>
          <w:ilvl w:val="0"/>
          <w:numId w:val="3"/>
        </w:numPr>
        <w:autoSpaceDE w:val="0"/>
        <w:autoSpaceDN w:val="0"/>
        <w:spacing w:line="240" w:lineRule="auto"/>
        <w:ind w:left="714" w:right="49" w:hanging="357"/>
        <w:jc w:val="both"/>
        <w:rPr>
          <w:rFonts w:asciiTheme="minorHAnsi" w:hAnsiTheme="minorHAnsi"/>
          <w:sz w:val="24"/>
          <w:lang w:val="es-CO"/>
        </w:rPr>
      </w:pPr>
      <w:r w:rsidRPr="00937C4A">
        <w:rPr>
          <w:rFonts w:asciiTheme="minorHAnsi" w:hAnsiTheme="minorHAnsi"/>
          <w:sz w:val="24"/>
          <w:lang w:val="es-CO"/>
        </w:rPr>
        <w:lastRenderedPageBreak/>
        <w:t>Una calificación de B se relaciona a que el proceso o acción de interventoría en evaluación se realiza de una manera organizada pero sin contenido y conclusión importante.</w:t>
      </w:r>
    </w:p>
    <w:p w14:paraId="6048492F" w14:textId="77777777" w:rsidR="006074DC" w:rsidRPr="00937C4A" w:rsidRDefault="00423F1D" w:rsidP="000F747B">
      <w:pPr>
        <w:pStyle w:val="Prrafodelista"/>
        <w:numPr>
          <w:ilvl w:val="0"/>
          <w:numId w:val="3"/>
        </w:numPr>
        <w:autoSpaceDE w:val="0"/>
        <w:autoSpaceDN w:val="0"/>
        <w:spacing w:line="240" w:lineRule="auto"/>
        <w:ind w:left="714" w:right="49" w:hanging="357"/>
        <w:jc w:val="both"/>
        <w:rPr>
          <w:rFonts w:asciiTheme="minorHAnsi" w:hAnsiTheme="minorHAnsi"/>
          <w:sz w:val="24"/>
          <w:lang w:val="es-CO"/>
        </w:rPr>
      </w:pPr>
      <w:r w:rsidRPr="00937C4A">
        <w:rPr>
          <w:rFonts w:asciiTheme="minorHAnsi" w:hAnsiTheme="minorHAnsi"/>
          <w:sz w:val="24"/>
          <w:lang w:val="es-CO"/>
        </w:rPr>
        <w:t xml:space="preserve">Una calificación de E se relaciona a que el proceso o acción de interventoría a evaluar se realiza de una manera como lo exige la obligación contractual, o lo estipulado dentro de las buenas prácticas, pero que admite algunos lineamientos para la mejora integral del propósito del tema evaluado. </w:t>
      </w:r>
    </w:p>
    <w:p w14:paraId="502C7E98" w14:textId="77777777" w:rsidR="00423F1D" w:rsidRDefault="00423F1D" w:rsidP="004F34FC">
      <w:pPr>
        <w:autoSpaceDE w:val="0"/>
        <w:autoSpaceDN w:val="0"/>
        <w:ind w:right="335"/>
        <w:rPr>
          <w:rFonts w:ascii="Arial Narrow" w:hAnsi="Arial Narrow"/>
          <w:sz w:val="24"/>
        </w:rPr>
      </w:pPr>
      <w:r w:rsidRPr="00937C4A">
        <w:rPr>
          <w:rFonts w:asciiTheme="minorHAnsi" w:hAnsiTheme="minorHAnsi"/>
          <w:sz w:val="24"/>
        </w:rPr>
        <w:t>En el ejemplo siguiente se presenta un ejemplo de calificación:</w:t>
      </w:r>
      <w:r w:rsidRPr="005C7F9E">
        <w:rPr>
          <w:rFonts w:ascii="Arial Narrow" w:hAnsi="Arial Narrow"/>
          <w:noProof/>
          <w:sz w:val="24"/>
          <w:lang w:eastAsia="es-CO"/>
        </w:rPr>
        <w:drawing>
          <wp:inline distT="0" distB="0" distL="0" distR="0" wp14:anchorId="3C60BFA4" wp14:editId="66A4BF68">
            <wp:extent cx="5606415" cy="5841454"/>
            <wp:effectExtent l="0" t="0" r="0" b="6985"/>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694384" cy="5933111"/>
                    </a:xfrm>
                    <a:prstGeom prst="rect">
                      <a:avLst/>
                    </a:prstGeom>
                  </pic:spPr>
                </pic:pic>
              </a:graphicData>
            </a:graphic>
          </wp:inline>
        </w:drawing>
      </w:r>
    </w:p>
    <w:p w14:paraId="560163FC" w14:textId="77777777" w:rsidR="00423F1D" w:rsidRPr="006074DC" w:rsidRDefault="00423F1D" w:rsidP="00423F1D">
      <w:pPr>
        <w:autoSpaceDE w:val="0"/>
        <w:autoSpaceDN w:val="0"/>
        <w:ind w:right="335"/>
        <w:jc w:val="center"/>
        <w:rPr>
          <w:rFonts w:ascii="Arial Narrow" w:hAnsi="Arial Narrow"/>
        </w:rPr>
      </w:pPr>
      <w:r w:rsidRPr="006074DC">
        <w:rPr>
          <w:rFonts w:ascii="Arial Narrow" w:hAnsi="Arial Narrow"/>
        </w:rPr>
        <w:lastRenderedPageBreak/>
        <w:t xml:space="preserve"> Tabla No.</w:t>
      </w:r>
      <w:r w:rsidR="00AD5B26">
        <w:rPr>
          <w:rFonts w:ascii="Arial Narrow" w:hAnsi="Arial Narrow"/>
        </w:rPr>
        <w:t>14</w:t>
      </w:r>
      <w:r w:rsidRPr="006074DC">
        <w:rPr>
          <w:rFonts w:ascii="Arial Narrow" w:hAnsi="Arial Narrow"/>
        </w:rPr>
        <w:t>: Ejemplo de correcta aplicación de calificación dentro de la matriz MED</w:t>
      </w:r>
    </w:p>
    <w:p w14:paraId="0E65A16D" w14:textId="77777777" w:rsidR="00423F1D" w:rsidRPr="00937C4A" w:rsidRDefault="00423F1D" w:rsidP="000F747B">
      <w:pPr>
        <w:autoSpaceDE w:val="0"/>
        <w:autoSpaceDN w:val="0"/>
        <w:ind w:right="49"/>
        <w:jc w:val="both"/>
        <w:rPr>
          <w:rFonts w:asciiTheme="minorHAnsi" w:hAnsiTheme="minorHAnsi"/>
          <w:sz w:val="24"/>
        </w:rPr>
      </w:pPr>
      <w:r w:rsidRPr="00937C4A">
        <w:rPr>
          <w:rFonts w:asciiTheme="minorHAnsi" w:hAnsiTheme="minorHAnsi"/>
          <w:sz w:val="24"/>
        </w:rPr>
        <w:t>En el ejemplo, “todas las tareas” están calificadas y los rangos de calificación efectivamente están entre 0 y 100 puntos, dado que el modelo matemático MED interpreta los rangos alfabéticos descritos anteriormente y los convierte automáticamente en numéricos. Por el contrario, en la siguiente tabla se presenta un ejemplo de como “NO” se debe diligenciar una calificación.</w:t>
      </w:r>
    </w:p>
    <w:p w14:paraId="6BEE9522" w14:textId="77777777" w:rsidR="00423F1D" w:rsidRDefault="00423F1D" w:rsidP="00423F1D">
      <w:pPr>
        <w:autoSpaceDE w:val="0"/>
        <w:autoSpaceDN w:val="0"/>
        <w:ind w:right="335" w:firstLine="142"/>
        <w:jc w:val="center"/>
        <w:rPr>
          <w:rFonts w:ascii="Arial Narrow" w:hAnsi="Arial Narrow"/>
          <w:sz w:val="24"/>
        </w:rPr>
      </w:pPr>
      <w:r w:rsidRPr="005C7F9E">
        <w:rPr>
          <w:rFonts w:ascii="Arial Narrow" w:hAnsi="Arial Narrow"/>
          <w:noProof/>
          <w:sz w:val="24"/>
          <w:lang w:eastAsia="es-CO"/>
        </w:rPr>
        <w:drawing>
          <wp:inline distT="0" distB="0" distL="0" distR="0" wp14:anchorId="594FE7E6" wp14:editId="69804AB4">
            <wp:extent cx="5346530" cy="4121111"/>
            <wp:effectExtent l="0" t="0" r="698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393964" cy="4157673"/>
                    </a:xfrm>
                    <a:prstGeom prst="rect">
                      <a:avLst/>
                    </a:prstGeom>
                  </pic:spPr>
                </pic:pic>
              </a:graphicData>
            </a:graphic>
          </wp:inline>
        </w:drawing>
      </w:r>
    </w:p>
    <w:p w14:paraId="3ADC1E95" w14:textId="77777777" w:rsidR="00423F1D" w:rsidRDefault="00A3015C" w:rsidP="00423F1D">
      <w:pPr>
        <w:autoSpaceDE w:val="0"/>
        <w:autoSpaceDN w:val="0"/>
        <w:ind w:right="335"/>
        <w:jc w:val="center"/>
        <w:rPr>
          <w:rFonts w:ascii="Arial Narrow" w:hAnsi="Arial Narrow"/>
        </w:rPr>
      </w:pPr>
      <w:r>
        <w:rPr>
          <w:rFonts w:ascii="Arial Narrow" w:hAnsi="Arial Narrow"/>
        </w:rPr>
        <w:t>Tabla No.1</w:t>
      </w:r>
      <w:r w:rsidR="005C3131">
        <w:rPr>
          <w:rFonts w:ascii="Arial Narrow" w:hAnsi="Arial Narrow"/>
        </w:rPr>
        <w:t>5</w:t>
      </w:r>
      <w:r w:rsidR="00423F1D" w:rsidRPr="006074DC">
        <w:rPr>
          <w:rFonts w:ascii="Arial Narrow" w:hAnsi="Arial Narrow"/>
        </w:rPr>
        <w:t>: Ejemplo de incorrecta aplicación de calificación dentro de la matriz MED</w:t>
      </w:r>
    </w:p>
    <w:p w14:paraId="298DFCE4" w14:textId="77777777" w:rsidR="00423F1D" w:rsidRDefault="00423F1D" w:rsidP="000F747B">
      <w:pPr>
        <w:autoSpaceDE w:val="0"/>
        <w:autoSpaceDN w:val="0"/>
        <w:jc w:val="both"/>
        <w:rPr>
          <w:rFonts w:asciiTheme="minorHAnsi" w:hAnsiTheme="minorHAnsi"/>
          <w:sz w:val="24"/>
        </w:rPr>
      </w:pPr>
      <w:r w:rsidRPr="00937C4A">
        <w:rPr>
          <w:rFonts w:asciiTheme="minorHAnsi" w:hAnsiTheme="minorHAnsi"/>
          <w:sz w:val="24"/>
        </w:rPr>
        <w:t xml:space="preserve">Mediante la metodología hasta aquí explicada, se debe otorgar calificación a todas las tareas que aplican dentro de cada uno de los componentes a evaluar. Así, se pasa al </w:t>
      </w:r>
      <w:r w:rsidR="00D81AAD" w:rsidRPr="00937C4A">
        <w:rPr>
          <w:rFonts w:asciiTheme="minorHAnsi" w:hAnsiTheme="minorHAnsi"/>
          <w:sz w:val="24"/>
        </w:rPr>
        <w:t>capítulo</w:t>
      </w:r>
      <w:r w:rsidRPr="00937C4A">
        <w:rPr>
          <w:rFonts w:asciiTheme="minorHAnsi" w:hAnsiTheme="minorHAnsi"/>
          <w:sz w:val="24"/>
        </w:rPr>
        <w:t xml:space="preserve"> siguiente de éste Manual que es la interpretación de los resultados que arroja la MED.</w:t>
      </w:r>
    </w:p>
    <w:p w14:paraId="472B8A99" w14:textId="77777777" w:rsidR="007E1B38" w:rsidRDefault="007E1B38" w:rsidP="000F747B">
      <w:pPr>
        <w:autoSpaceDE w:val="0"/>
        <w:autoSpaceDN w:val="0"/>
        <w:jc w:val="both"/>
        <w:rPr>
          <w:rFonts w:asciiTheme="minorHAnsi" w:hAnsiTheme="minorHAnsi"/>
          <w:sz w:val="24"/>
        </w:rPr>
      </w:pPr>
    </w:p>
    <w:p w14:paraId="6C70EC44" w14:textId="77777777" w:rsidR="007E1B38" w:rsidRDefault="007E1B38" w:rsidP="000F747B">
      <w:pPr>
        <w:autoSpaceDE w:val="0"/>
        <w:autoSpaceDN w:val="0"/>
        <w:jc w:val="both"/>
        <w:rPr>
          <w:rFonts w:asciiTheme="minorHAnsi" w:hAnsiTheme="minorHAnsi"/>
          <w:sz w:val="24"/>
        </w:rPr>
      </w:pPr>
    </w:p>
    <w:p w14:paraId="4324E0FE" w14:textId="77777777" w:rsidR="007E1B38" w:rsidRPr="00937C4A" w:rsidRDefault="007E1B38" w:rsidP="000F747B">
      <w:pPr>
        <w:autoSpaceDE w:val="0"/>
        <w:autoSpaceDN w:val="0"/>
        <w:jc w:val="both"/>
        <w:rPr>
          <w:rFonts w:asciiTheme="minorHAnsi" w:hAnsiTheme="minorHAnsi"/>
          <w:sz w:val="24"/>
        </w:rPr>
      </w:pPr>
    </w:p>
    <w:p w14:paraId="78D84683" w14:textId="77777777" w:rsidR="00423F1D" w:rsidRPr="000F747B" w:rsidRDefault="00423F1D" w:rsidP="00885879">
      <w:pPr>
        <w:pStyle w:val="Prrafodelista"/>
        <w:numPr>
          <w:ilvl w:val="0"/>
          <w:numId w:val="11"/>
        </w:numPr>
        <w:autoSpaceDE w:val="0"/>
        <w:autoSpaceDN w:val="0"/>
        <w:ind w:right="335"/>
        <w:jc w:val="both"/>
        <w:rPr>
          <w:rFonts w:asciiTheme="minorHAnsi" w:hAnsiTheme="minorHAnsi"/>
          <w:b/>
          <w:sz w:val="24"/>
        </w:rPr>
      </w:pPr>
      <w:r w:rsidRPr="000F747B">
        <w:rPr>
          <w:rFonts w:asciiTheme="minorHAnsi" w:hAnsiTheme="minorHAnsi"/>
          <w:b/>
          <w:sz w:val="24"/>
        </w:rPr>
        <w:t xml:space="preserve">Obtención y análisis de resultados </w:t>
      </w:r>
    </w:p>
    <w:p w14:paraId="1C16126B" w14:textId="77777777" w:rsidR="00423F1D" w:rsidRPr="00937C4A" w:rsidRDefault="00423F1D" w:rsidP="000F747B">
      <w:pPr>
        <w:autoSpaceDE w:val="0"/>
        <w:autoSpaceDN w:val="0"/>
        <w:jc w:val="both"/>
        <w:rPr>
          <w:rFonts w:asciiTheme="minorHAnsi" w:hAnsiTheme="minorHAnsi"/>
          <w:sz w:val="24"/>
        </w:rPr>
      </w:pPr>
      <w:r w:rsidRPr="00937C4A">
        <w:rPr>
          <w:rFonts w:asciiTheme="minorHAnsi" w:hAnsiTheme="minorHAnsi"/>
          <w:sz w:val="24"/>
        </w:rPr>
        <w:t>Con el proceso de asignación de la calificación realizado, el modelo MED permite obtener resultados de significativa importancia para la Entidad y para la misma Interventoría evaluada. No solamente se obtiene la calificación total de la gestión de la Interventoría, sino insumos que para un informe gerencial SON DE FUNDAMENTAL IMPORTANCIA, y para las acciones que se requerían para mitigar o mejorar los puntos débiles encontrados.</w:t>
      </w:r>
    </w:p>
    <w:p w14:paraId="15CD4C0B" w14:textId="77777777" w:rsidR="00423F1D" w:rsidRDefault="00423F1D" w:rsidP="000F747B">
      <w:pPr>
        <w:autoSpaceDE w:val="0"/>
        <w:autoSpaceDN w:val="0"/>
        <w:jc w:val="both"/>
        <w:rPr>
          <w:rFonts w:asciiTheme="minorHAnsi" w:hAnsiTheme="minorHAnsi"/>
          <w:sz w:val="24"/>
        </w:rPr>
      </w:pPr>
      <w:r w:rsidRPr="00937C4A">
        <w:rPr>
          <w:rFonts w:asciiTheme="minorHAnsi" w:hAnsiTheme="minorHAnsi"/>
          <w:sz w:val="24"/>
        </w:rPr>
        <w:t>Para catalogar las diferentes calificaciones, es importante mencionar en este punto los criterios o rangos de calificación definidos y que se muestran en la siguiente tabla:</w:t>
      </w:r>
    </w:p>
    <w:p w14:paraId="7FEB0C2C" w14:textId="77777777" w:rsidR="007E1B38" w:rsidRPr="00937C4A" w:rsidRDefault="007E1B38" w:rsidP="000F747B">
      <w:pPr>
        <w:autoSpaceDE w:val="0"/>
        <w:autoSpaceDN w:val="0"/>
        <w:jc w:val="both"/>
        <w:rPr>
          <w:rFonts w:asciiTheme="minorHAnsi" w:hAnsiTheme="minorHAnsi"/>
          <w:sz w:val="24"/>
        </w:rPr>
      </w:pPr>
    </w:p>
    <w:p w14:paraId="773EED71" w14:textId="77777777" w:rsidR="00423F1D" w:rsidRDefault="004F1ABD" w:rsidP="00423F1D">
      <w:pPr>
        <w:autoSpaceDE w:val="0"/>
        <w:autoSpaceDN w:val="0"/>
        <w:ind w:right="335"/>
        <w:jc w:val="center"/>
        <w:rPr>
          <w:rFonts w:ascii="Arial Narrow" w:hAnsi="Arial Narrow"/>
          <w:sz w:val="24"/>
        </w:rPr>
      </w:pPr>
      <w:r w:rsidRPr="00CE535E">
        <w:rPr>
          <w:rFonts w:ascii="Arial Narrow" w:hAnsi="Arial Narrow"/>
          <w:sz w:val="24"/>
        </w:rPr>
        <w:object w:dxaOrig="7783" w:dyaOrig="3906" w14:anchorId="79BEC7A9">
          <v:shape id="_x0000_i1031" type="#_x0000_t75" style="width:338.15pt;height:123.8pt" o:ole="">
            <v:imagedata r:id="rId34" o:title=""/>
          </v:shape>
          <o:OLEObject Type="Embed" ProgID="Excel.Sheet.12" ShapeID="_x0000_i1031" DrawAspect="Content" ObjectID="_1499844950" r:id="rId35"/>
        </w:object>
      </w:r>
    </w:p>
    <w:p w14:paraId="4427F2D3" w14:textId="77777777" w:rsidR="00423F1D" w:rsidRPr="008043A7" w:rsidRDefault="00423F1D" w:rsidP="00423F1D">
      <w:pPr>
        <w:autoSpaceDE w:val="0"/>
        <w:autoSpaceDN w:val="0"/>
        <w:ind w:right="335"/>
        <w:jc w:val="center"/>
        <w:rPr>
          <w:rFonts w:ascii="Arial Narrow" w:hAnsi="Arial Narrow"/>
        </w:rPr>
      </w:pPr>
      <w:r w:rsidRPr="008043A7">
        <w:rPr>
          <w:rFonts w:ascii="Arial Narrow" w:hAnsi="Arial Narrow"/>
        </w:rPr>
        <w:t>Tabla No.1</w:t>
      </w:r>
      <w:r w:rsidR="005C3131">
        <w:rPr>
          <w:rFonts w:ascii="Arial Narrow" w:hAnsi="Arial Narrow"/>
        </w:rPr>
        <w:t>6</w:t>
      </w:r>
      <w:r w:rsidRPr="008043A7">
        <w:rPr>
          <w:rFonts w:ascii="Arial Narrow" w:hAnsi="Arial Narrow"/>
        </w:rPr>
        <w:t>: Rangos de calificación definidos para la matriz MED</w:t>
      </w:r>
    </w:p>
    <w:p w14:paraId="4B9B5C59" w14:textId="77777777" w:rsidR="00423F1D" w:rsidRPr="00937C4A" w:rsidRDefault="00423F1D" w:rsidP="000F747B">
      <w:pPr>
        <w:autoSpaceDE w:val="0"/>
        <w:autoSpaceDN w:val="0"/>
        <w:rPr>
          <w:rFonts w:asciiTheme="minorHAnsi" w:hAnsiTheme="minorHAnsi"/>
          <w:sz w:val="24"/>
        </w:rPr>
      </w:pPr>
      <w:r w:rsidRPr="00937C4A">
        <w:rPr>
          <w:rFonts w:asciiTheme="minorHAnsi" w:hAnsiTheme="minorHAnsi"/>
          <w:sz w:val="24"/>
        </w:rPr>
        <w:t>Bajo estos criterios se pasa a reglón seguido a presentar los diferentes tipos de informes que arroja la MED</w:t>
      </w:r>
      <w:r w:rsidR="00DF72D4" w:rsidRPr="00937C4A">
        <w:rPr>
          <w:rFonts w:asciiTheme="minorHAnsi" w:hAnsiTheme="minorHAnsi"/>
          <w:sz w:val="24"/>
        </w:rPr>
        <w:t>.</w:t>
      </w:r>
      <w:r w:rsidRPr="00937C4A">
        <w:rPr>
          <w:rFonts w:asciiTheme="minorHAnsi" w:hAnsiTheme="minorHAnsi"/>
          <w:sz w:val="24"/>
        </w:rPr>
        <w:t xml:space="preserve"> </w:t>
      </w:r>
    </w:p>
    <w:p w14:paraId="2232980D" w14:textId="77777777" w:rsidR="00423F1D" w:rsidRPr="000F747B" w:rsidRDefault="00423F1D" w:rsidP="00885879">
      <w:pPr>
        <w:pStyle w:val="Prrafodelista"/>
        <w:numPr>
          <w:ilvl w:val="0"/>
          <w:numId w:val="4"/>
        </w:numPr>
        <w:shd w:val="clear" w:color="auto" w:fill="FFFFFF" w:themeFill="background1"/>
        <w:spacing w:after="0" w:line="240" w:lineRule="auto"/>
        <w:jc w:val="both"/>
        <w:rPr>
          <w:rFonts w:asciiTheme="minorHAnsi" w:hAnsiTheme="minorHAnsi"/>
          <w:b/>
          <w:sz w:val="24"/>
        </w:rPr>
      </w:pPr>
      <w:r w:rsidRPr="000F747B">
        <w:rPr>
          <w:rFonts w:asciiTheme="minorHAnsi" w:hAnsiTheme="minorHAnsi"/>
          <w:b/>
          <w:sz w:val="24"/>
        </w:rPr>
        <w:t xml:space="preserve">RESULTADOS </w:t>
      </w:r>
      <w:r w:rsidR="00664926" w:rsidRPr="000F747B">
        <w:rPr>
          <w:rFonts w:asciiTheme="minorHAnsi" w:hAnsiTheme="minorHAnsi"/>
          <w:b/>
          <w:sz w:val="24"/>
          <w:lang w:val="es-MX"/>
        </w:rPr>
        <w:t xml:space="preserve">ACTUALIZADOS </w:t>
      </w:r>
      <w:r w:rsidRPr="000F747B">
        <w:rPr>
          <w:rFonts w:asciiTheme="minorHAnsi" w:hAnsiTheme="minorHAnsi"/>
          <w:b/>
          <w:sz w:val="24"/>
        </w:rPr>
        <w:t>DE LA MED</w:t>
      </w:r>
    </w:p>
    <w:p w14:paraId="09FFFCC6" w14:textId="77777777" w:rsidR="00423F1D" w:rsidRPr="00937C4A" w:rsidRDefault="000F747B" w:rsidP="00423F1D">
      <w:pPr>
        <w:autoSpaceDE w:val="0"/>
        <w:autoSpaceDN w:val="0"/>
        <w:ind w:right="335"/>
        <w:rPr>
          <w:rFonts w:asciiTheme="minorHAnsi" w:hAnsiTheme="minorHAnsi"/>
          <w:sz w:val="24"/>
        </w:rPr>
      </w:pPr>
      <w:r w:rsidRPr="00937C4A">
        <w:rPr>
          <w:rFonts w:asciiTheme="minorHAnsi" w:hAnsiTheme="minorHAnsi"/>
          <w:noProof/>
          <w:sz w:val="24"/>
          <w:lang w:eastAsia="es-CO"/>
        </w:rPr>
        <mc:AlternateContent>
          <mc:Choice Requires="wps">
            <w:drawing>
              <wp:anchor distT="4294967293" distB="4294967293" distL="114300" distR="114300" simplePos="0" relativeHeight="251686912" behindDoc="0" locked="0" layoutInCell="1" allowOverlap="1" wp14:anchorId="26FE8A4B" wp14:editId="0E0C284E">
                <wp:simplePos x="0" y="0"/>
                <wp:positionH relativeFrom="column">
                  <wp:posOffset>-8890</wp:posOffset>
                </wp:positionH>
                <wp:positionV relativeFrom="paragraph">
                  <wp:posOffset>154940</wp:posOffset>
                </wp:positionV>
                <wp:extent cx="5829300" cy="0"/>
                <wp:effectExtent l="38100" t="38100" r="0" b="57150"/>
                <wp:wrapNone/>
                <wp:docPr id="52"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7940">
                          <a:solidFill>
                            <a:srgbClr val="1F497D"/>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907DE" id="Conector recto 5" o:spid="_x0000_s1026" style="position:absolute;z-index:251686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pt,12.2pt" to="458.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" strokecolor="#1f497d" strokeweight="2.2pt">
                <v:stroke startarrow="oval"/>
              </v:line>
            </w:pict>
          </mc:Fallback>
        </mc:AlternateContent>
      </w:r>
      <w:r w:rsidR="00423F1D" w:rsidRPr="00937C4A">
        <w:rPr>
          <w:rFonts w:asciiTheme="minorHAnsi" w:hAnsiTheme="minorHAnsi"/>
          <w:sz w:val="24"/>
        </w:rPr>
        <w:t xml:space="preserve"> </w:t>
      </w:r>
    </w:p>
    <w:p w14:paraId="3C90E76F" w14:textId="77777777" w:rsidR="00423F1D" w:rsidRPr="000F747B" w:rsidRDefault="00423F1D" w:rsidP="00885879">
      <w:pPr>
        <w:pStyle w:val="Prrafodelista"/>
        <w:numPr>
          <w:ilvl w:val="0"/>
          <w:numId w:val="15"/>
        </w:numPr>
        <w:shd w:val="clear" w:color="auto" w:fill="FFFFFF" w:themeFill="background1"/>
        <w:autoSpaceDE w:val="0"/>
        <w:autoSpaceDN w:val="0"/>
        <w:ind w:right="335"/>
        <w:rPr>
          <w:rFonts w:asciiTheme="minorHAnsi" w:hAnsiTheme="minorHAnsi"/>
          <w:b/>
          <w:sz w:val="24"/>
        </w:rPr>
      </w:pPr>
      <w:r w:rsidRPr="000F747B">
        <w:rPr>
          <w:rFonts w:asciiTheme="minorHAnsi" w:hAnsiTheme="minorHAnsi"/>
          <w:b/>
          <w:sz w:val="24"/>
        </w:rPr>
        <w:t>Calificación Integral de la Interventoría evaluada:</w:t>
      </w:r>
    </w:p>
    <w:p w14:paraId="1E0B6D4F" w14:textId="77777777" w:rsidR="000F747B" w:rsidRDefault="00423F1D" w:rsidP="000F747B">
      <w:pPr>
        <w:autoSpaceDE w:val="0"/>
        <w:autoSpaceDN w:val="0"/>
        <w:jc w:val="both"/>
        <w:rPr>
          <w:rFonts w:asciiTheme="minorHAnsi" w:hAnsiTheme="minorHAnsi"/>
          <w:sz w:val="24"/>
        </w:rPr>
      </w:pPr>
      <w:r w:rsidRPr="00937C4A">
        <w:rPr>
          <w:rFonts w:asciiTheme="minorHAnsi" w:hAnsiTheme="minorHAnsi"/>
          <w:sz w:val="24"/>
        </w:rPr>
        <w:t>Con el ingreso realizado hasta aquí de las variables y calificaciones, se obtiene del modelo MED la primera calificación, a nivel general con respecto a los diferentes componentes evaluados así:</w:t>
      </w:r>
    </w:p>
    <w:p w14:paraId="376D3D53" w14:textId="77777777" w:rsidR="00423F1D" w:rsidRPr="005C7F9E" w:rsidRDefault="00423F1D" w:rsidP="000F747B">
      <w:pPr>
        <w:autoSpaceDE w:val="0"/>
        <w:autoSpaceDN w:val="0"/>
        <w:jc w:val="both"/>
        <w:rPr>
          <w:rFonts w:ascii="Arial Narrow" w:hAnsi="Arial Narrow"/>
          <w:sz w:val="24"/>
        </w:rPr>
      </w:pPr>
      <w:r w:rsidRPr="005C7F9E">
        <w:rPr>
          <w:rFonts w:ascii="Arial Narrow" w:hAnsi="Arial Narrow"/>
          <w:noProof/>
          <w:sz w:val="24"/>
          <w:lang w:eastAsia="es-CO"/>
        </w:rPr>
        <w:lastRenderedPageBreak/>
        <w:drawing>
          <wp:anchor distT="0" distB="0" distL="114300" distR="114300" simplePos="0" relativeHeight="251711488" behindDoc="0" locked="0" layoutInCell="1" allowOverlap="1" wp14:anchorId="0372EFA3" wp14:editId="6B5FF5A3">
            <wp:simplePos x="1076325" y="5772150"/>
            <wp:positionH relativeFrom="column">
              <wp:align>left</wp:align>
            </wp:positionH>
            <wp:positionV relativeFrom="paragraph">
              <wp:align>top</wp:align>
            </wp:positionV>
            <wp:extent cx="5612130" cy="2837793"/>
            <wp:effectExtent l="0" t="0" r="7620" b="127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12130" cy="2837793"/>
                    </a:xfrm>
                    <a:prstGeom prst="rect">
                      <a:avLst/>
                    </a:prstGeom>
                  </pic:spPr>
                </pic:pic>
              </a:graphicData>
            </a:graphic>
          </wp:anchor>
        </w:drawing>
      </w:r>
      <w:r w:rsidR="000F747B">
        <w:rPr>
          <w:rFonts w:ascii="Arial Narrow" w:hAnsi="Arial Narrow"/>
          <w:sz w:val="24"/>
        </w:rPr>
        <w:br w:type="textWrapping" w:clear="all"/>
      </w:r>
    </w:p>
    <w:p w14:paraId="74D679E2" w14:textId="77777777" w:rsidR="00423F1D" w:rsidRPr="006074DC" w:rsidRDefault="008043A7" w:rsidP="00423F1D">
      <w:pPr>
        <w:autoSpaceDE w:val="0"/>
        <w:autoSpaceDN w:val="0"/>
        <w:ind w:right="335"/>
        <w:jc w:val="center"/>
        <w:rPr>
          <w:rFonts w:ascii="Arial Narrow" w:hAnsi="Arial Narrow"/>
        </w:rPr>
      </w:pPr>
      <w:r>
        <w:rPr>
          <w:rFonts w:ascii="Arial Narrow" w:hAnsi="Arial Narrow"/>
        </w:rPr>
        <w:t>Tabla No.1</w:t>
      </w:r>
      <w:r w:rsidR="003064C8">
        <w:rPr>
          <w:rFonts w:ascii="Arial Narrow" w:hAnsi="Arial Narrow"/>
        </w:rPr>
        <w:t>7</w:t>
      </w:r>
      <w:r w:rsidR="00423F1D" w:rsidRPr="006074DC">
        <w:rPr>
          <w:rFonts w:ascii="Arial Narrow" w:hAnsi="Arial Narrow"/>
        </w:rPr>
        <w:t xml:space="preserve">: Ejemplo del cuadro  </w:t>
      </w:r>
      <w:proofErr w:type="gramStart"/>
      <w:r w:rsidR="00423F1D" w:rsidRPr="006074DC">
        <w:rPr>
          <w:rFonts w:ascii="Arial Narrow" w:hAnsi="Arial Narrow"/>
        </w:rPr>
        <w:t>resumen</w:t>
      </w:r>
      <w:proofErr w:type="gramEnd"/>
      <w:r w:rsidR="00423F1D" w:rsidRPr="006074DC">
        <w:rPr>
          <w:rFonts w:ascii="Arial Narrow" w:hAnsi="Arial Narrow"/>
        </w:rPr>
        <w:t xml:space="preserve"> de calificación obtenida por una Interventoría </w:t>
      </w:r>
    </w:p>
    <w:p w14:paraId="630EC00C" w14:textId="77777777" w:rsidR="00423F1D" w:rsidRPr="00937C4A" w:rsidRDefault="00423F1D" w:rsidP="000F747B">
      <w:pPr>
        <w:spacing w:before="100" w:beforeAutospacing="1" w:after="100" w:afterAutospacing="1"/>
        <w:jc w:val="both"/>
        <w:rPr>
          <w:rFonts w:asciiTheme="minorHAnsi" w:hAnsiTheme="minorHAnsi"/>
          <w:sz w:val="24"/>
        </w:rPr>
      </w:pPr>
      <w:r w:rsidRPr="00937C4A">
        <w:rPr>
          <w:rFonts w:asciiTheme="minorHAnsi" w:hAnsiTheme="minorHAnsi"/>
          <w:sz w:val="24"/>
        </w:rPr>
        <w:t xml:space="preserve">De este primer reporte, se pueden identificar por cada uno de los componentes, la calificación general obtenida, que corresponde a las ponderaciones para cada una de las tareas evaluadas por el </w:t>
      </w:r>
      <w:r w:rsidR="00DF72D4" w:rsidRPr="00937C4A">
        <w:rPr>
          <w:rFonts w:asciiTheme="minorHAnsi" w:hAnsiTheme="minorHAnsi"/>
          <w:sz w:val="24"/>
        </w:rPr>
        <w:t>evaluador</w:t>
      </w:r>
      <w:r w:rsidRPr="00937C4A">
        <w:rPr>
          <w:rFonts w:asciiTheme="minorHAnsi" w:hAnsiTheme="minorHAnsi"/>
          <w:sz w:val="24"/>
        </w:rPr>
        <w:t xml:space="preserve"> y calculadas por el MED.  </w:t>
      </w:r>
    </w:p>
    <w:p w14:paraId="47EA6A65" w14:textId="77777777" w:rsidR="00423F1D" w:rsidRPr="00937C4A" w:rsidRDefault="00423F1D" w:rsidP="000F747B">
      <w:pPr>
        <w:spacing w:before="100" w:beforeAutospacing="1" w:after="100" w:afterAutospacing="1"/>
        <w:jc w:val="both"/>
        <w:rPr>
          <w:rFonts w:asciiTheme="minorHAnsi" w:hAnsiTheme="minorHAnsi"/>
          <w:sz w:val="24"/>
        </w:rPr>
      </w:pPr>
      <w:r w:rsidRPr="00937C4A">
        <w:rPr>
          <w:rFonts w:asciiTheme="minorHAnsi" w:hAnsiTheme="minorHAnsi"/>
          <w:sz w:val="24"/>
        </w:rPr>
        <w:t xml:space="preserve">Al aplicar los rangos de calificación, ya el usuario del programa empieza a </w:t>
      </w:r>
      <w:r w:rsidR="00DF72D4" w:rsidRPr="00937C4A">
        <w:rPr>
          <w:rFonts w:asciiTheme="minorHAnsi" w:hAnsiTheme="minorHAnsi"/>
          <w:sz w:val="24"/>
        </w:rPr>
        <w:t>identificar</w:t>
      </w:r>
      <w:r w:rsidRPr="00937C4A">
        <w:rPr>
          <w:rFonts w:asciiTheme="minorHAnsi" w:hAnsiTheme="minorHAnsi"/>
          <w:sz w:val="24"/>
        </w:rPr>
        <w:t xml:space="preserve"> las debilidades y fortalezas dentro de la gestión propia de la Interventoría, que al continuar detallando con los informes que </w:t>
      </w:r>
      <w:r w:rsidR="00AB6E63" w:rsidRPr="00937C4A">
        <w:rPr>
          <w:rFonts w:asciiTheme="minorHAnsi" w:hAnsiTheme="minorHAnsi"/>
          <w:sz w:val="24"/>
        </w:rPr>
        <w:t>más</w:t>
      </w:r>
      <w:r w:rsidRPr="00937C4A">
        <w:rPr>
          <w:rFonts w:asciiTheme="minorHAnsi" w:hAnsiTheme="minorHAnsi"/>
          <w:sz w:val="24"/>
        </w:rPr>
        <w:t xml:space="preserve"> adelante se presentan, buscarán encontrar los puntos fuertes y débiles que el usuario identificará y filtrara para los fines de mejorar la calidad del servicio que se está prestando a nivel de interventoría.</w:t>
      </w:r>
    </w:p>
    <w:p w14:paraId="07007CF6" w14:textId="77777777" w:rsidR="00423F1D" w:rsidRPr="000F747B" w:rsidRDefault="00423F1D" w:rsidP="00885879">
      <w:pPr>
        <w:pStyle w:val="Prrafodelista"/>
        <w:numPr>
          <w:ilvl w:val="0"/>
          <w:numId w:val="15"/>
        </w:numPr>
        <w:jc w:val="both"/>
        <w:rPr>
          <w:rFonts w:asciiTheme="minorHAnsi" w:hAnsiTheme="minorHAnsi"/>
          <w:b/>
          <w:sz w:val="24"/>
        </w:rPr>
      </w:pPr>
      <w:r w:rsidRPr="000F747B">
        <w:rPr>
          <w:rFonts w:asciiTheme="minorHAnsi" w:hAnsiTheme="minorHAnsi"/>
          <w:b/>
          <w:sz w:val="24"/>
        </w:rPr>
        <w:t xml:space="preserve">Matriz de </w:t>
      </w:r>
      <w:r w:rsidR="00D677E4" w:rsidRPr="000F747B">
        <w:rPr>
          <w:rFonts w:asciiTheme="minorHAnsi" w:hAnsiTheme="minorHAnsi"/>
          <w:b/>
          <w:sz w:val="24"/>
        </w:rPr>
        <w:t>resultados</w:t>
      </w:r>
      <w:r w:rsidRPr="000F747B">
        <w:rPr>
          <w:rFonts w:asciiTheme="minorHAnsi" w:hAnsiTheme="minorHAnsi"/>
          <w:b/>
          <w:sz w:val="24"/>
        </w:rPr>
        <w:t xml:space="preserve"> </w:t>
      </w:r>
      <w:r w:rsidR="00D677E4" w:rsidRPr="000F747B">
        <w:rPr>
          <w:rFonts w:asciiTheme="minorHAnsi" w:hAnsiTheme="minorHAnsi"/>
          <w:b/>
          <w:sz w:val="24"/>
        </w:rPr>
        <w:t>detallada</w:t>
      </w:r>
      <w:r w:rsidRPr="000F747B">
        <w:rPr>
          <w:rFonts w:asciiTheme="minorHAnsi" w:hAnsiTheme="minorHAnsi"/>
          <w:b/>
          <w:sz w:val="24"/>
        </w:rPr>
        <w:t xml:space="preserve"> de la MED</w:t>
      </w:r>
    </w:p>
    <w:p w14:paraId="38C69BCB" w14:textId="77777777" w:rsidR="00423F1D" w:rsidRPr="00937C4A" w:rsidRDefault="00423F1D" w:rsidP="000F747B">
      <w:pPr>
        <w:spacing w:before="100" w:beforeAutospacing="1" w:after="100" w:afterAutospacing="1"/>
        <w:jc w:val="both"/>
        <w:rPr>
          <w:rFonts w:asciiTheme="minorHAnsi" w:hAnsiTheme="minorHAnsi"/>
          <w:sz w:val="24"/>
        </w:rPr>
      </w:pPr>
      <w:r w:rsidRPr="00937C4A">
        <w:rPr>
          <w:rFonts w:asciiTheme="minorHAnsi" w:hAnsiTheme="minorHAnsi"/>
          <w:sz w:val="24"/>
        </w:rPr>
        <w:t xml:space="preserve">Se presenta en el listado aquí referenciado, la discriminación total de cada una de las tareas evaluadas dentro de cada uno de </w:t>
      </w:r>
      <w:r w:rsidR="002860AE" w:rsidRPr="00937C4A">
        <w:rPr>
          <w:rFonts w:asciiTheme="minorHAnsi" w:hAnsiTheme="minorHAnsi"/>
          <w:sz w:val="24"/>
        </w:rPr>
        <w:t>las componentes realizadas</w:t>
      </w:r>
      <w:r w:rsidRPr="00937C4A">
        <w:rPr>
          <w:rFonts w:asciiTheme="minorHAnsi" w:hAnsiTheme="minorHAnsi"/>
          <w:sz w:val="24"/>
        </w:rPr>
        <w:t xml:space="preserve"> por el auditor, para lo cual presentamos a continuación, para efectos </w:t>
      </w:r>
      <w:r w:rsidR="003271EC" w:rsidRPr="00937C4A">
        <w:rPr>
          <w:rFonts w:asciiTheme="minorHAnsi" w:hAnsiTheme="minorHAnsi"/>
          <w:sz w:val="24"/>
        </w:rPr>
        <w:t>ilustrativos,</w:t>
      </w:r>
      <w:r w:rsidRPr="00937C4A">
        <w:rPr>
          <w:rFonts w:asciiTheme="minorHAnsi" w:hAnsiTheme="minorHAnsi"/>
          <w:sz w:val="24"/>
        </w:rPr>
        <w:t xml:space="preserve"> una muestra de la misma:</w:t>
      </w:r>
    </w:p>
    <w:bookmarkStart w:id="194" w:name="_MON_1438532385"/>
    <w:bookmarkEnd w:id="194"/>
    <w:p w14:paraId="36539DF4" w14:textId="77777777" w:rsidR="00423F1D" w:rsidRDefault="000F747B" w:rsidP="000F747B">
      <w:pPr>
        <w:autoSpaceDE w:val="0"/>
        <w:autoSpaceDN w:val="0"/>
        <w:jc w:val="center"/>
        <w:rPr>
          <w:rFonts w:ascii="Arial Narrow" w:hAnsi="Arial Narrow"/>
        </w:rPr>
      </w:pPr>
      <w:r w:rsidRPr="005C7F9E">
        <w:rPr>
          <w:rFonts w:ascii="Arial Narrow" w:hAnsi="Arial Narrow"/>
          <w:sz w:val="24"/>
        </w:rPr>
        <w:object w:dxaOrig="12646" w:dyaOrig="8086" w14:anchorId="5B5F5B9C">
          <v:shape id="_x0000_i1032" type="#_x0000_t75" style="width:438.2pt;height:322.65pt" o:ole="">
            <v:imagedata r:id="rId37" o:title=""/>
          </v:shape>
          <o:OLEObject Type="Embed" ProgID="Excel.Sheet.12" ShapeID="_x0000_i1032" DrawAspect="Content" ObjectID="_1499844951" r:id="rId38"/>
        </w:object>
      </w:r>
      <w:r w:rsidR="00423F1D" w:rsidRPr="006074DC">
        <w:rPr>
          <w:rFonts w:ascii="Arial Narrow" w:hAnsi="Arial Narrow"/>
        </w:rPr>
        <w:t>Tabla No.1</w:t>
      </w:r>
      <w:r w:rsidR="003064C8">
        <w:rPr>
          <w:rFonts w:ascii="Arial Narrow" w:hAnsi="Arial Narrow"/>
        </w:rPr>
        <w:t>8</w:t>
      </w:r>
      <w:r w:rsidR="00423F1D" w:rsidRPr="006074DC">
        <w:rPr>
          <w:rFonts w:ascii="Arial Narrow" w:hAnsi="Arial Narrow"/>
        </w:rPr>
        <w:t xml:space="preserve">: Ejemplo del cuadro  detallado de calificación obtenida por una Interventoría </w:t>
      </w:r>
    </w:p>
    <w:p w14:paraId="40DF6000" w14:textId="77777777" w:rsidR="00423F1D" w:rsidRPr="009719F1" w:rsidRDefault="00D677E4" w:rsidP="00885879">
      <w:pPr>
        <w:pStyle w:val="Prrafodelista"/>
        <w:numPr>
          <w:ilvl w:val="0"/>
          <w:numId w:val="15"/>
        </w:numPr>
        <w:shd w:val="clear" w:color="auto" w:fill="FFFFFF" w:themeFill="background1"/>
        <w:autoSpaceDE w:val="0"/>
        <w:autoSpaceDN w:val="0"/>
        <w:ind w:right="335"/>
        <w:rPr>
          <w:rFonts w:asciiTheme="minorHAnsi" w:hAnsiTheme="minorHAnsi"/>
          <w:b/>
          <w:sz w:val="24"/>
        </w:rPr>
      </w:pPr>
      <w:r>
        <w:rPr>
          <w:rFonts w:asciiTheme="minorHAnsi" w:hAnsiTheme="minorHAnsi"/>
          <w:b/>
          <w:sz w:val="24"/>
        </w:rPr>
        <w:t>Matriz a</w:t>
      </w:r>
      <w:r w:rsidR="00423F1D" w:rsidRPr="009719F1">
        <w:rPr>
          <w:rFonts w:asciiTheme="minorHAnsi" w:hAnsiTheme="minorHAnsi"/>
          <w:b/>
          <w:sz w:val="24"/>
        </w:rPr>
        <w:t xml:space="preserve">nalizada de resultados de </w:t>
      </w:r>
      <w:r w:rsidRPr="009719F1">
        <w:rPr>
          <w:rFonts w:asciiTheme="minorHAnsi" w:hAnsiTheme="minorHAnsi"/>
          <w:b/>
          <w:sz w:val="24"/>
        </w:rPr>
        <w:t>calificación</w:t>
      </w:r>
    </w:p>
    <w:p w14:paraId="5472A8FB" w14:textId="77777777" w:rsidR="00423F1D" w:rsidRPr="005C7F9E" w:rsidRDefault="00423F1D" w:rsidP="00423F1D">
      <w:pPr>
        <w:autoSpaceDE w:val="0"/>
        <w:autoSpaceDN w:val="0"/>
        <w:ind w:right="335" w:firstLine="142"/>
        <w:jc w:val="center"/>
        <w:rPr>
          <w:rFonts w:ascii="Arial Narrow" w:hAnsi="Arial Narrow"/>
          <w:sz w:val="24"/>
        </w:rPr>
      </w:pPr>
      <w:r w:rsidRPr="005C7F9E">
        <w:rPr>
          <w:rFonts w:ascii="Arial Narrow" w:hAnsi="Arial Narrow"/>
          <w:noProof/>
          <w:sz w:val="24"/>
          <w:lang w:eastAsia="es-CO"/>
        </w:rPr>
        <w:drawing>
          <wp:inline distT="0" distB="0" distL="0" distR="0" wp14:anchorId="744A5100" wp14:editId="62126B54">
            <wp:extent cx="1446469" cy="1801505"/>
            <wp:effectExtent l="0" t="0" r="1905" b="8255"/>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1460898" cy="1819475"/>
                    </a:xfrm>
                    <a:prstGeom prst="rect">
                      <a:avLst/>
                    </a:prstGeom>
                  </pic:spPr>
                </pic:pic>
              </a:graphicData>
            </a:graphic>
          </wp:inline>
        </w:drawing>
      </w:r>
    </w:p>
    <w:p w14:paraId="4DC97BE0" w14:textId="77777777" w:rsidR="00423F1D" w:rsidRPr="006074DC" w:rsidRDefault="002E1DC1" w:rsidP="00423F1D">
      <w:pPr>
        <w:autoSpaceDE w:val="0"/>
        <w:autoSpaceDN w:val="0"/>
        <w:ind w:right="335" w:firstLine="142"/>
        <w:jc w:val="center"/>
        <w:rPr>
          <w:rFonts w:ascii="Arial Narrow" w:hAnsi="Arial Narrow"/>
        </w:rPr>
      </w:pPr>
      <w:r>
        <w:rPr>
          <w:rFonts w:ascii="Arial Narrow" w:hAnsi="Arial Narrow"/>
        </w:rPr>
        <w:t>Tabla No.19</w:t>
      </w:r>
      <w:r w:rsidR="00423F1D" w:rsidRPr="006074DC">
        <w:rPr>
          <w:rFonts w:ascii="Arial Narrow" w:hAnsi="Arial Narrow"/>
        </w:rPr>
        <w:t>: Ejemplo Matriz analizada de calificaciones obtenidas por una Interventoría</w:t>
      </w:r>
    </w:p>
    <w:p w14:paraId="45A22048" w14:textId="77777777" w:rsidR="00423F1D" w:rsidRDefault="00423F1D" w:rsidP="009719F1">
      <w:pPr>
        <w:spacing w:before="100" w:beforeAutospacing="1" w:after="100" w:afterAutospacing="1"/>
        <w:jc w:val="both"/>
        <w:rPr>
          <w:rFonts w:asciiTheme="minorHAnsi" w:hAnsiTheme="minorHAnsi"/>
          <w:sz w:val="24"/>
        </w:rPr>
      </w:pPr>
      <w:r w:rsidRPr="00937C4A">
        <w:rPr>
          <w:rFonts w:asciiTheme="minorHAnsi" w:hAnsiTheme="minorHAnsi"/>
          <w:sz w:val="24"/>
        </w:rPr>
        <w:t xml:space="preserve">Para la depuración y correcta interpretación de los resultados obtenidos, la MED presenta un informe discriminado por Componente, con la convención de colores que se ha definido </w:t>
      </w:r>
      <w:r w:rsidRPr="00937C4A">
        <w:rPr>
          <w:rFonts w:asciiTheme="minorHAnsi" w:hAnsiTheme="minorHAnsi"/>
          <w:sz w:val="24"/>
        </w:rPr>
        <w:lastRenderedPageBreak/>
        <w:t>en el modelo aquí presentado, para brindar claridad e identificar puntos fuertes, débiles o malos, que se tienen que seleccionar por parte de la Interventoría evaluada para las acciones que ello conlleve. Para este efecto, se recomienda tener en cuenta la siguiente convención de colores para la catalogar cada tarea evaluada:</w:t>
      </w:r>
    </w:p>
    <w:p w14:paraId="77BD572D" w14:textId="77777777" w:rsidR="009719F1" w:rsidRDefault="00423F1D" w:rsidP="00423F1D">
      <w:pPr>
        <w:autoSpaceDE w:val="0"/>
        <w:autoSpaceDN w:val="0"/>
        <w:ind w:right="335"/>
        <w:jc w:val="center"/>
        <w:rPr>
          <w:rFonts w:ascii="Arial Narrow" w:hAnsi="Arial Narrow"/>
        </w:rPr>
      </w:pPr>
      <w:r w:rsidRPr="005C7F9E">
        <w:rPr>
          <w:rFonts w:ascii="Arial Narrow" w:hAnsi="Arial Narrow"/>
          <w:noProof/>
          <w:sz w:val="24"/>
          <w:lang w:eastAsia="es-CO"/>
        </w:rPr>
        <w:drawing>
          <wp:inline distT="0" distB="0" distL="0" distR="0" wp14:anchorId="77AC58F1" wp14:editId="29DD172E">
            <wp:extent cx="4895850" cy="962025"/>
            <wp:effectExtent l="19050" t="19050" r="19050" b="285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895850" cy="962025"/>
                    </a:xfrm>
                    <a:prstGeom prst="rect">
                      <a:avLst/>
                    </a:prstGeom>
                    <a:ln w="12700">
                      <a:solidFill>
                        <a:schemeClr val="tx1"/>
                      </a:solidFill>
                    </a:ln>
                  </pic:spPr>
                </pic:pic>
              </a:graphicData>
            </a:graphic>
          </wp:inline>
        </w:drawing>
      </w:r>
    </w:p>
    <w:p w14:paraId="35C63E34" w14:textId="77777777" w:rsidR="00423F1D" w:rsidRDefault="00423F1D" w:rsidP="00423F1D">
      <w:pPr>
        <w:autoSpaceDE w:val="0"/>
        <w:autoSpaceDN w:val="0"/>
        <w:ind w:right="335"/>
        <w:jc w:val="center"/>
        <w:rPr>
          <w:rFonts w:ascii="Arial Narrow" w:hAnsi="Arial Narrow"/>
        </w:rPr>
      </w:pPr>
      <w:r w:rsidRPr="006074DC">
        <w:rPr>
          <w:rFonts w:ascii="Arial Narrow" w:hAnsi="Arial Narrow"/>
        </w:rPr>
        <w:t>Tabla No.</w:t>
      </w:r>
      <w:r w:rsidR="00905D5B">
        <w:rPr>
          <w:rFonts w:ascii="Arial Narrow" w:hAnsi="Arial Narrow"/>
        </w:rPr>
        <w:t>2</w:t>
      </w:r>
      <w:r w:rsidR="002E1DC1">
        <w:rPr>
          <w:rFonts w:ascii="Arial Narrow" w:hAnsi="Arial Narrow"/>
        </w:rPr>
        <w:t>0</w:t>
      </w:r>
      <w:r w:rsidRPr="006074DC">
        <w:rPr>
          <w:rFonts w:ascii="Arial Narrow" w:hAnsi="Arial Narrow"/>
        </w:rPr>
        <w:t>: Rangos de calificación obtenida por una Interventoría</w:t>
      </w:r>
    </w:p>
    <w:p w14:paraId="114D1740" w14:textId="77777777" w:rsidR="007E1B38" w:rsidRPr="006074DC" w:rsidRDefault="007E1B38" w:rsidP="00423F1D">
      <w:pPr>
        <w:autoSpaceDE w:val="0"/>
        <w:autoSpaceDN w:val="0"/>
        <w:ind w:right="335"/>
        <w:jc w:val="center"/>
        <w:rPr>
          <w:rFonts w:ascii="Arial Narrow" w:hAnsi="Arial Narrow"/>
        </w:rPr>
      </w:pPr>
    </w:p>
    <w:p w14:paraId="5581BB3B" w14:textId="77777777" w:rsidR="00423F1D" w:rsidRPr="00937C4A" w:rsidRDefault="00423F1D" w:rsidP="009719F1">
      <w:pPr>
        <w:spacing w:before="100" w:beforeAutospacing="1" w:after="100" w:afterAutospacing="1"/>
        <w:jc w:val="both"/>
        <w:rPr>
          <w:rFonts w:asciiTheme="minorHAnsi" w:hAnsiTheme="minorHAnsi"/>
          <w:sz w:val="24"/>
        </w:rPr>
      </w:pPr>
      <w:r w:rsidRPr="00937C4A">
        <w:rPr>
          <w:rFonts w:asciiTheme="minorHAnsi" w:hAnsiTheme="minorHAnsi"/>
          <w:sz w:val="24"/>
        </w:rPr>
        <w:t xml:space="preserve">Cada celda de la matriz analizada </w:t>
      </w:r>
      <w:r w:rsidR="00C13B6B" w:rsidRPr="00937C4A">
        <w:rPr>
          <w:rFonts w:asciiTheme="minorHAnsi" w:hAnsiTheme="minorHAnsi"/>
          <w:sz w:val="24"/>
        </w:rPr>
        <w:t>tendrá</w:t>
      </w:r>
      <w:r w:rsidRPr="00937C4A">
        <w:rPr>
          <w:rFonts w:asciiTheme="minorHAnsi" w:hAnsiTheme="minorHAnsi"/>
          <w:sz w:val="24"/>
        </w:rPr>
        <w:t xml:space="preserve"> alguna de las tres convenciones de colores, de acuerdo al valor obtenido. Adicionalmente, cuando la calificación es inferior a cincuenta y nueve (59) puntos, que corresponde a una tarea crítica en su resultado, se complementa la convención anterior con una </w:t>
      </w:r>
      <w:r w:rsidR="00C13B6B" w:rsidRPr="00937C4A">
        <w:rPr>
          <w:rFonts w:asciiTheme="minorHAnsi" w:hAnsiTheme="minorHAnsi"/>
          <w:sz w:val="24"/>
        </w:rPr>
        <w:t>coloración</w:t>
      </w:r>
      <w:r w:rsidRPr="00937C4A">
        <w:rPr>
          <w:rFonts w:asciiTheme="minorHAnsi" w:hAnsiTheme="minorHAnsi"/>
          <w:sz w:val="24"/>
        </w:rPr>
        <w:t xml:space="preserve"> roja en toda la celda que contiene la tarea con esa característica en su puntaje obtenido.</w:t>
      </w:r>
    </w:p>
    <w:p w14:paraId="6CF89D20" w14:textId="77777777" w:rsidR="00423F1D" w:rsidRPr="005C7F9E" w:rsidRDefault="00423F1D" w:rsidP="00423F1D">
      <w:pPr>
        <w:spacing w:before="100" w:beforeAutospacing="1" w:after="100" w:afterAutospacing="1"/>
        <w:ind w:left="720" w:right="335"/>
        <w:jc w:val="center"/>
        <w:rPr>
          <w:rFonts w:ascii="Arial Narrow" w:hAnsi="Arial Narrow"/>
          <w:sz w:val="24"/>
        </w:rPr>
      </w:pPr>
      <w:r w:rsidRPr="005C7F9E">
        <w:rPr>
          <w:rFonts w:ascii="Arial Narrow" w:hAnsi="Arial Narrow"/>
          <w:noProof/>
          <w:sz w:val="24"/>
          <w:lang w:eastAsia="es-CO"/>
        </w:rPr>
        <w:drawing>
          <wp:inline distT="0" distB="0" distL="0" distR="0" wp14:anchorId="21CEFC7B" wp14:editId="1CB8BA13">
            <wp:extent cx="4000500" cy="695325"/>
            <wp:effectExtent l="19050" t="19050" r="19050" b="285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000500" cy="695325"/>
                    </a:xfrm>
                    <a:prstGeom prst="rect">
                      <a:avLst/>
                    </a:prstGeom>
                    <a:ln w="12700">
                      <a:solidFill>
                        <a:schemeClr val="tx1"/>
                      </a:solidFill>
                    </a:ln>
                  </pic:spPr>
                </pic:pic>
              </a:graphicData>
            </a:graphic>
          </wp:inline>
        </w:drawing>
      </w:r>
    </w:p>
    <w:p w14:paraId="18B0B489" w14:textId="77777777" w:rsidR="00423F1D" w:rsidRDefault="00423F1D" w:rsidP="009719F1">
      <w:pPr>
        <w:spacing w:before="100" w:beforeAutospacing="1" w:after="100" w:afterAutospacing="1"/>
        <w:jc w:val="both"/>
        <w:rPr>
          <w:rFonts w:asciiTheme="minorHAnsi" w:hAnsiTheme="minorHAnsi"/>
          <w:sz w:val="24"/>
        </w:rPr>
      </w:pPr>
      <w:r w:rsidRPr="00937C4A">
        <w:rPr>
          <w:rFonts w:asciiTheme="minorHAnsi" w:hAnsiTheme="minorHAnsi"/>
          <w:sz w:val="24"/>
        </w:rPr>
        <w:t xml:space="preserve">De ésta forma, con estos informes para cada componente evaluado contractual, obtenidos en la MED, el usuario del programa tendrá las herramientas para </w:t>
      </w:r>
      <w:r w:rsidR="007E6264" w:rsidRPr="00937C4A">
        <w:rPr>
          <w:rFonts w:asciiTheme="minorHAnsi" w:hAnsiTheme="minorHAnsi"/>
          <w:sz w:val="24"/>
        </w:rPr>
        <w:t>identificar</w:t>
      </w:r>
      <w:r w:rsidRPr="00937C4A">
        <w:rPr>
          <w:rFonts w:asciiTheme="minorHAnsi" w:hAnsiTheme="minorHAnsi"/>
          <w:sz w:val="24"/>
        </w:rPr>
        <w:t xml:space="preserve"> las debilidades, algunas más críticas que otras, para pasar a reglón seguido en la </w:t>
      </w:r>
      <w:r w:rsidR="007E6264" w:rsidRPr="00937C4A">
        <w:rPr>
          <w:rFonts w:asciiTheme="minorHAnsi" w:hAnsiTheme="minorHAnsi"/>
          <w:sz w:val="24"/>
        </w:rPr>
        <w:t>estructuración</w:t>
      </w:r>
      <w:r w:rsidRPr="00937C4A">
        <w:rPr>
          <w:rFonts w:asciiTheme="minorHAnsi" w:hAnsiTheme="minorHAnsi"/>
          <w:sz w:val="24"/>
        </w:rPr>
        <w:t xml:space="preserve"> de las acciones correctivas para efectos de subir lo antes posible,  las calificaciones bajas o deficientes encontradas; para ello se deben apoyar esas acciones de mejora con planes de mejoramiento con tareas, </w:t>
      </w:r>
      <w:r w:rsidR="007E6264" w:rsidRPr="00937C4A">
        <w:rPr>
          <w:rFonts w:asciiTheme="minorHAnsi" w:hAnsiTheme="minorHAnsi"/>
          <w:sz w:val="24"/>
        </w:rPr>
        <w:t>responsables</w:t>
      </w:r>
      <w:r w:rsidRPr="00937C4A">
        <w:rPr>
          <w:rFonts w:asciiTheme="minorHAnsi" w:hAnsiTheme="minorHAnsi"/>
          <w:sz w:val="24"/>
        </w:rPr>
        <w:t xml:space="preserve"> y fechas programadas, para asegurar obtener mejores calificaciones en próximas evaluaciones </w:t>
      </w:r>
      <w:r w:rsidR="007E6264" w:rsidRPr="00937C4A">
        <w:rPr>
          <w:rFonts w:asciiTheme="minorHAnsi" w:hAnsiTheme="minorHAnsi"/>
          <w:sz w:val="24"/>
        </w:rPr>
        <w:t>a</w:t>
      </w:r>
      <w:r w:rsidRPr="00937C4A">
        <w:rPr>
          <w:rFonts w:asciiTheme="minorHAnsi" w:hAnsiTheme="minorHAnsi"/>
          <w:sz w:val="24"/>
        </w:rPr>
        <w:t xml:space="preserve"> realizar en el mismo proyecto y a la misma interventoría.</w:t>
      </w:r>
    </w:p>
    <w:p w14:paraId="4E0AB26D" w14:textId="77777777" w:rsidR="007E1B38" w:rsidRDefault="007E1B38" w:rsidP="009719F1">
      <w:pPr>
        <w:spacing w:before="100" w:beforeAutospacing="1" w:after="100" w:afterAutospacing="1"/>
        <w:jc w:val="both"/>
        <w:rPr>
          <w:rFonts w:asciiTheme="minorHAnsi" w:hAnsiTheme="minorHAnsi"/>
          <w:sz w:val="24"/>
        </w:rPr>
      </w:pPr>
    </w:p>
    <w:p w14:paraId="0B6BE474" w14:textId="77777777" w:rsidR="007E1B38" w:rsidRDefault="007E1B38" w:rsidP="009719F1">
      <w:pPr>
        <w:spacing w:before="100" w:beforeAutospacing="1" w:after="100" w:afterAutospacing="1"/>
        <w:jc w:val="both"/>
        <w:rPr>
          <w:rFonts w:asciiTheme="minorHAnsi" w:hAnsiTheme="minorHAnsi"/>
          <w:sz w:val="24"/>
        </w:rPr>
      </w:pPr>
    </w:p>
    <w:p w14:paraId="4527FC59" w14:textId="77777777" w:rsidR="00423F1D" w:rsidRPr="009719F1" w:rsidRDefault="00423F1D" w:rsidP="00885879">
      <w:pPr>
        <w:pStyle w:val="Prrafodelista"/>
        <w:numPr>
          <w:ilvl w:val="0"/>
          <w:numId w:val="15"/>
        </w:numPr>
        <w:autoSpaceDE w:val="0"/>
        <w:autoSpaceDN w:val="0"/>
        <w:ind w:right="335"/>
        <w:jc w:val="both"/>
        <w:rPr>
          <w:rFonts w:asciiTheme="minorHAnsi" w:hAnsiTheme="minorHAnsi"/>
          <w:b/>
          <w:sz w:val="24"/>
        </w:rPr>
      </w:pPr>
      <w:r w:rsidRPr="009719F1">
        <w:rPr>
          <w:rFonts w:asciiTheme="minorHAnsi" w:hAnsiTheme="minorHAnsi"/>
          <w:b/>
          <w:sz w:val="24"/>
        </w:rPr>
        <w:lastRenderedPageBreak/>
        <w:t xml:space="preserve">Matriz de </w:t>
      </w:r>
      <w:r w:rsidR="00D677E4" w:rsidRPr="009719F1">
        <w:rPr>
          <w:rFonts w:asciiTheme="minorHAnsi" w:hAnsiTheme="minorHAnsi"/>
          <w:b/>
          <w:sz w:val="24"/>
        </w:rPr>
        <w:t>calificación</w:t>
      </w:r>
      <w:r w:rsidRPr="009719F1">
        <w:rPr>
          <w:rFonts w:asciiTheme="minorHAnsi" w:hAnsiTheme="minorHAnsi"/>
          <w:b/>
          <w:sz w:val="24"/>
        </w:rPr>
        <w:t xml:space="preserve"> </w:t>
      </w:r>
      <w:r w:rsidR="00D677E4">
        <w:rPr>
          <w:rFonts w:asciiTheme="minorHAnsi" w:hAnsiTheme="minorHAnsi"/>
          <w:b/>
          <w:sz w:val="24"/>
          <w:lang w:val="es-CO"/>
        </w:rPr>
        <w:t xml:space="preserve">de </w:t>
      </w:r>
      <w:r w:rsidRPr="009719F1">
        <w:rPr>
          <w:rFonts w:asciiTheme="minorHAnsi" w:hAnsiTheme="minorHAnsi"/>
          <w:b/>
          <w:sz w:val="24"/>
        </w:rPr>
        <w:t>tareas Contractuales y de Buenas Prácticas</w:t>
      </w:r>
    </w:p>
    <w:p w14:paraId="2A08C3BE" w14:textId="77777777" w:rsidR="00423F1D" w:rsidRPr="00937C4A" w:rsidRDefault="00423F1D" w:rsidP="009719F1">
      <w:pPr>
        <w:spacing w:before="100" w:beforeAutospacing="1" w:after="100" w:afterAutospacing="1"/>
        <w:jc w:val="both"/>
        <w:rPr>
          <w:rFonts w:asciiTheme="minorHAnsi" w:hAnsiTheme="minorHAnsi"/>
          <w:sz w:val="24"/>
        </w:rPr>
      </w:pPr>
      <w:r w:rsidRPr="00937C4A">
        <w:rPr>
          <w:rFonts w:asciiTheme="minorHAnsi" w:hAnsiTheme="minorHAnsi"/>
          <w:sz w:val="24"/>
        </w:rPr>
        <w:t>Como resumen del anterior punto, la MED presenta una tabla resumen con las calificaciones generales de los componentes discriminados por los contractuales y los de buenas prácticas, tal y como se aprecia en el siguiente ejemplo:</w:t>
      </w:r>
    </w:p>
    <w:p w14:paraId="2D4A0899" w14:textId="77777777" w:rsidR="00423F1D" w:rsidRDefault="00AB1B25" w:rsidP="00423F1D">
      <w:pPr>
        <w:spacing w:before="100" w:beforeAutospacing="1" w:after="100" w:afterAutospacing="1"/>
        <w:ind w:left="142" w:right="335"/>
        <w:jc w:val="center"/>
        <w:rPr>
          <w:rFonts w:ascii="Arial Narrow" w:hAnsi="Arial Narrow"/>
        </w:rPr>
      </w:pPr>
      <w:r w:rsidRPr="005C7F9E">
        <w:rPr>
          <w:rFonts w:ascii="Arial Narrow" w:hAnsi="Arial Narrow"/>
          <w:sz w:val="24"/>
        </w:rPr>
        <w:object w:dxaOrig="12221" w:dyaOrig="8186" w14:anchorId="75C73800">
          <v:shape id="_x0000_i1033" type="#_x0000_t75" style="width:6in;height:323.35pt" o:ole="">
            <v:imagedata r:id="rId42" o:title=""/>
          </v:shape>
          <o:OLEObject Type="Embed" ProgID="Excel.Sheet.12" ShapeID="_x0000_i1033" DrawAspect="Content" ObjectID="_1499844952" r:id="rId43"/>
        </w:object>
      </w:r>
      <w:r w:rsidR="00423F1D" w:rsidRPr="008E7E3A">
        <w:rPr>
          <w:rFonts w:ascii="Arial Narrow" w:hAnsi="Arial Narrow"/>
        </w:rPr>
        <w:t>Tabla No.</w:t>
      </w:r>
      <w:r w:rsidR="008E7E3A" w:rsidRPr="008E7E3A">
        <w:rPr>
          <w:rFonts w:ascii="Arial Narrow" w:hAnsi="Arial Narrow"/>
        </w:rPr>
        <w:t>2</w:t>
      </w:r>
      <w:r w:rsidR="002E1DC1">
        <w:rPr>
          <w:rFonts w:ascii="Arial Narrow" w:hAnsi="Arial Narrow"/>
        </w:rPr>
        <w:t>1</w:t>
      </w:r>
      <w:r w:rsidR="00423F1D" w:rsidRPr="008E7E3A">
        <w:rPr>
          <w:rFonts w:ascii="Arial Narrow" w:hAnsi="Arial Narrow"/>
        </w:rPr>
        <w:t>: Ejemplo parcial de calificación final analizada para criterios de BP y C de una Interventoría</w:t>
      </w:r>
    </w:p>
    <w:p w14:paraId="0C388E62" w14:textId="77777777" w:rsidR="00423F1D" w:rsidRPr="009719F1" w:rsidRDefault="00423F1D" w:rsidP="00885879">
      <w:pPr>
        <w:pStyle w:val="Prrafodelista"/>
        <w:numPr>
          <w:ilvl w:val="0"/>
          <w:numId w:val="15"/>
        </w:numPr>
        <w:autoSpaceDE w:val="0"/>
        <w:autoSpaceDN w:val="0"/>
        <w:ind w:right="335"/>
        <w:rPr>
          <w:rFonts w:asciiTheme="minorHAnsi" w:hAnsiTheme="minorHAnsi"/>
          <w:b/>
          <w:sz w:val="24"/>
        </w:rPr>
      </w:pPr>
      <w:r w:rsidRPr="009719F1">
        <w:rPr>
          <w:rFonts w:asciiTheme="minorHAnsi" w:hAnsiTheme="minorHAnsi"/>
          <w:b/>
          <w:sz w:val="24"/>
        </w:rPr>
        <w:t xml:space="preserve">Gráficas de resultados </w:t>
      </w:r>
    </w:p>
    <w:p w14:paraId="70BAECF0" w14:textId="77777777" w:rsidR="00423F1D" w:rsidRPr="00937C4A" w:rsidRDefault="00423F1D" w:rsidP="009719F1">
      <w:pPr>
        <w:spacing w:before="100" w:beforeAutospacing="1" w:after="100" w:afterAutospacing="1"/>
        <w:jc w:val="both"/>
        <w:rPr>
          <w:rFonts w:asciiTheme="minorHAnsi" w:hAnsiTheme="minorHAnsi"/>
          <w:sz w:val="24"/>
        </w:rPr>
      </w:pPr>
      <w:r w:rsidRPr="00937C4A">
        <w:rPr>
          <w:rFonts w:asciiTheme="minorHAnsi" w:hAnsiTheme="minorHAnsi"/>
          <w:sz w:val="24"/>
        </w:rPr>
        <w:t xml:space="preserve">Como complemento a los informes que hasta este punto se ha explicado en el presente Manual, el modelo MED </w:t>
      </w:r>
      <w:r w:rsidR="00C13B6B" w:rsidRPr="00937C4A">
        <w:rPr>
          <w:rFonts w:asciiTheme="minorHAnsi" w:hAnsiTheme="minorHAnsi"/>
          <w:sz w:val="24"/>
        </w:rPr>
        <w:t>también</w:t>
      </w:r>
      <w:r w:rsidRPr="00937C4A">
        <w:rPr>
          <w:rFonts w:asciiTheme="minorHAnsi" w:hAnsiTheme="minorHAnsi"/>
          <w:sz w:val="24"/>
        </w:rPr>
        <w:t xml:space="preserve"> brinda al usuario diferentes gráficas para interpretar los resultados obtenidos, ejemplo de las mismas que se presentan a continuación:</w:t>
      </w:r>
    </w:p>
    <w:p w14:paraId="4E209AE3" w14:textId="77777777" w:rsidR="00423F1D" w:rsidRPr="006074DC" w:rsidRDefault="00423F1D" w:rsidP="009719F1">
      <w:pPr>
        <w:spacing w:before="100" w:beforeAutospacing="1" w:after="100" w:afterAutospacing="1"/>
        <w:ind w:left="720" w:right="335"/>
        <w:jc w:val="center"/>
        <w:rPr>
          <w:rFonts w:ascii="Arial Narrow" w:hAnsi="Arial Narrow"/>
        </w:rPr>
      </w:pPr>
      <w:r w:rsidRPr="005C7F9E">
        <w:rPr>
          <w:rFonts w:ascii="Arial Narrow" w:hAnsi="Arial Narrow"/>
          <w:noProof/>
          <w:sz w:val="24"/>
          <w:lang w:eastAsia="es-CO"/>
        </w:rPr>
        <w:lastRenderedPageBreak/>
        <w:drawing>
          <wp:inline distT="0" distB="0" distL="0" distR="0" wp14:anchorId="76BC54AD" wp14:editId="32097AA4">
            <wp:extent cx="4623344" cy="2294890"/>
            <wp:effectExtent l="0" t="0" r="635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688770" cy="2327365"/>
                    </a:xfrm>
                    <a:prstGeom prst="rect">
                      <a:avLst/>
                    </a:prstGeom>
                  </pic:spPr>
                </pic:pic>
              </a:graphicData>
            </a:graphic>
          </wp:inline>
        </w:drawing>
      </w:r>
      <w:r w:rsidRPr="006074DC">
        <w:rPr>
          <w:rFonts w:ascii="Arial Narrow" w:hAnsi="Arial Narrow"/>
        </w:rPr>
        <w:t>Gr</w:t>
      </w:r>
      <w:r w:rsidR="009719F1">
        <w:rPr>
          <w:rFonts w:ascii="Arial Narrow" w:hAnsi="Arial Narrow"/>
        </w:rPr>
        <w:t>á</w:t>
      </w:r>
      <w:r w:rsidRPr="006074DC">
        <w:rPr>
          <w:rFonts w:ascii="Arial Narrow" w:hAnsi="Arial Narrow"/>
        </w:rPr>
        <w:t>fica No.1: Representación de calificación obtenida por una Interventoría para uno de los componentes</w:t>
      </w:r>
    </w:p>
    <w:p w14:paraId="53E2DF4A" w14:textId="77777777" w:rsidR="009719F1" w:rsidRDefault="00423F1D" w:rsidP="009719F1">
      <w:pPr>
        <w:spacing w:before="100" w:beforeAutospacing="1" w:after="100" w:afterAutospacing="1"/>
        <w:ind w:left="720" w:right="335"/>
        <w:jc w:val="center"/>
        <w:rPr>
          <w:rFonts w:ascii="Arial Narrow" w:hAnsi="Arial Narrow"/>
        </w:rPr>
      </w:pPr>
      <w:r w:rsidRPr="005C7F9E">
        <w:rPr>
          <w:rFonts w:ascii="Arial Narrow" w:hAnsi="Arial Narrow"/>
          <w:noProof/>
          <w:sz w:val="24"/>
          <w:lang w:eastAsia="es-CO"/>
        </w:rPr>
        <w:drawing>
          <wp:inline distT="0" distB="0" distL="0" distR="0" wp14:anchorId="30B2C0EB" wp14:editId="549FBAF5">
            <wp:extent cx="4524057" cy="2790149"/>
            <wp:effectExtent l="0" t="0" r="0" b="0"/>
            <wp:docPr id="9025" name="Imagen 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534685" cy="2796703"/>
                    </a:xfrm>
                    <a:prstGeom prst="rect">
                      <a:avLst/>
                    </a:prstGeom>
                  </pic:spPr>
                </pic:pic>
              </a:graphicData>
            </a:graphic>
          </wp:inline>
        </w:drawing>
      </w:r>
    </w:p>
    <w:p w14:paraId="419CF825" w14:textId="77777777" w:rsidR="00423F1D" w:rsidRPr="006074DC" w:rsidRDefault="009719F1" w:rsidP="009719F1">
      <w:pPr>
        <w:spacing w:before="100" w:beforeAutospacing="1" w:after="100" w:afterAutospacing="1"/>
        <w:ind w:left="720" w:right="335"/>
        <w:jc w:val="center"/>
        <w:rPr>
          <w:rFonts w:ascii="Arial Narrow" w:hAnsi="Arial Narrow"/>
        </w:rPr>
      </w:pPr>
      <w:r>
        <w:rPr>
          <w:rFonts w:ascii="Arial Narrow" w:hAnsi="Arial Narrow"/>
        </w:rPr>
        <w:t>Grá</w:t>
      </w:r>
      <w:r w:rsidR="00423F1D" w:rsidRPr="006074DC">
        <w:rPr>
          <w:rFonts w:ascii="Arial Narrow" w:hAnsi="Arial Narrow"/>
        </w:rPr>
        <w:t>fica No.2: Representación gráfica de calificación de todos los componentes obtenida por una Interventoría</w:t>
      </w:r>
    </w:p>
    <w:p w14:paraId="3DE86A40" w14:textId="77777777" w:rsidR="00423F1D" w:rsidRPr="005C7F9E" w:rsidRDefault="00423F1D" w:rsidP="00423F1D">
      <w:pPr>
        <w:spacing w:before="100" w:beforeAutospacing="1" w:after="100" w:afterAutospacing="1"/>
        <w:ind w:left="720" w:right="335"/>
        <w:rPr>
          <w:rFonts w:ascii="Arial Narrow" w:hAnsi="Arial Narrow"/>
          <w:sz w:val="24"/>
        </w:rPr>
      </w:pPr>
      <w:r w:rsidRPr="005C7F9E">
        <w:rPr>
          <w:rFonts w:ascii="Arial Narrow" w:hAnsi="Arial Narrow"/>
          <w:noProof/>
          <w:sz w:val="24"/>
          <w:lang w:eastAsia="es-CO"/>
        </w:rPr>
        <w:lastRenderedPageBreak/>
        <w:drawing>
          <wp:anchor distT="0" distB="0" distL="114300" distR="114300" simplePos="0" relativeHeight="251703296" behindDoc="1" locked="0" layoutInCell="1" allowOverlap="1" wp14:anchorId="0ED41CB4" wp14:editId="7A5DD4BE">
            <wp:simplePos x="0" y="0"/>
            <wp:positionH relativeFrom="column">
              <wp:posOffset>134303</wp:posOffset>
            </wp:positionH>
            <wp:positionV relativeFrom="paragraph">
              <wp:posOffset>0</wp:posOffset>
            </wp:positionV>
            <wp:extent cx="4900295" cy="2533650"/>
            <wp:effectExtent l="0" t="0" r="0" b="0"/>
            <wp:wrapSquare wrapText="bothSides"/>
            <wp:docPr id="9026" name="Imagen 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00295" cy="2533650"/>
                    </a:xfrm>
                    <a:prstGeom prst="rect">
                      <a:avLst/>
                    </a:prstGeom>
                  </pic:spPr>
                </pic:pic>
              </a:graphicData>
            </a:graphic>
            <wp14:sizeRelH relativeFrom="margin">
              <wp14:pctWidth>0</wp14:pctWidth>
            </wp14:sizeRelH>
            <wp14:sizeRelV relativeFrom="margin">
              <wp14:pctHeight>0</wp14:pctHeight>
            </wp14:sizeRelV>
          </wp:anchor>
        </w:drawing>
      </w:r>
    </w:p>
    <w:p w14:paraId="1840E5AE" w14:textId="77777777" w:rsidR="00C76493" w:rsidRDefault="00C76493" w:rsidP="00423F1D">
      <w:pPr>
        <w:autoSpaceDE w:val="0"/>
        <w:autoSpaceDN w:val="0"/>
        <w:ind w:right="335"/>
        <w:jc w:val="center"/>
        <w:rPr>
          <w:rFonts w:ascii="Arial Narrow" w:hAnsi="Arial Narrow"/>
        </w:rPr>
      </w:pPr>
    </w:p>
    <w:p w14:paraId="0CB8022E" w14:textId="77777777" w:rsidR="00C76493" w:rsidRDefault="00C76493" w:rsidP="00423F1D">
      <w:pPr>
        <w:autoSpaceDE w:val="0"/>
        <w:autoSpaceDN w:val="0"/>
        <w:ind w:right="335"/>
        <w:jc w:val="center"/>
        <w:rPr>
          <w:rFonts w:ascii="Arial Narrow" w:hAnsi="Arial Narrow"/>
        </w:rPr>
      </w:pPr>
    </w:p>
    <w:p w14:paraId="0A385A82" w14:textId="77777777" w:rsidR="00C76493" w:rsidRDefault="00C76493" w:rsidP="00423F1D">
      <w:pPr>
        <w:autoSpaceDE w:val="0"/>
        <w:autoSpaceDN w:val="0"/>
        <w:ind w:right="335"/>
        <w:jc w:val="center"/>
        <w:rPr>
          <w:rFonts w:ascii="Arial Narrow" w:hAnsi="Arial Narrow"/>
        </w:rPr>
      </w:pPr>
    </w:p>
    <w:p w14:paraId="2EF4DEC1" w14:textId="77777777" w:rsidR="00C76493" w:rsidRDefault="00C76493" w:rsidP="00423F1D">
      <w:pPr>
        <w:autoSpaceDE w:val="0"/>
        <w:autoSpaceDN w:val="0"/>
        <w:ind w:right="335"/>
        <w:jc w:val="center"/>
        <w:rPr>
          <w:rFonts w:ascii="Arial Narrow" w:hAnsi="Arial Narrow"/>
        </w:rPr>
      </w:pPr>
    </w:p>
    <w:p w14:paraId="03126E6E" w14:textId="77777777" w:rsidR="00C76493" w:rsidRDefault="00C76493" w:rsidP="00423F1D">
      <w:pPr>
        <w:autoSpaceDE w:val="0"/>
        <w:autoSpaceDN w:val="0"/>
        <w:ind w:right="335"/>
        <w:jc w:val="center"/>
        <w:rPr>
          <w:rFonts w:ascii="Arial Narrow" w:hAnsi="Arial Narrow"/>
        </w:rPr>
      </w:pPr>
    </w:p>
    <w:p w14:paraId="75231D0B" w14:textId="77777777" w:rsidR="00C76493" w:rsidRDefault="00C76493" w:rsidP="00423F1D">
      <w:pPr>
        <w:autoSpaceDE w:val="0"/>
        <w:autoSpaceDN w:val="0"/>
        <w:ind w:right="335"/>
        <w:jc w:val="center"/>
        <w:rPr>
          <w:rFonts w:ascii="Arial Narrow" w:hAnsi="Arial Narrow"/>
        </w:rPr>
      </w:pPr>
    </w:p>
    <w:p w14:paraId="5F1E19D8" w14:textId="77777777" w:rsidR="00423F1D" w:rsidRDefault="00423F1D" w:rsidP="00423F1D">
      <w:pPr>
        <w:autoSpaceDE w:val="0"/>
        <w:autoSpaceDN w:val="0"/>
        <w:ind w:right="335"/>
        <w:jc w:val="center"/>
        <w:rPr>
          <w:rFonts w:ascii="Arial Narrow" w:hAnsi="Arial Narrow"/>
        </w:rPr>
      </w:pPr>
      <w:r w:rsidRPr="006074DC">
        <w:rPr>
          <w:rFonts w:ascii="Arial Narrow" w:hAnsi="Arial Narrow"/>
        </w:rPr>
        <w:t>Gr</w:t>
      </w:r>
      <w:r w:rsidR="009719F1">
        <w:rPr>
          <w:rFonts w:ascii="Arial Narrow" w:hAnsi="Arial Narrow"/>
        </w:rPr>
        <w:t>á</w:t>
      </w:r>
      <w:r w:rsidRPr="006074DC">
        <w:rPr>
          <w:rFonts w:ascii="Arial Narrow" w:hAnsi="Arial Narrow"/>
        </w:rPr>
        <w:t>fica No.3: Representación gráfica de calificación promedio de todos los componentes obtenida por una Interventoría</w:t>
      </w:r>
    </w:p>
    <w:p w14:paraId="20D26523" w14:textId="77777777" w:rsidR="00635E87" w:rsidRDefault="00635E87" w:rsidP="00423F1D">
      <w:pPr>
        <w:autoSpaceDE w:val="0"/>
        <w:autoSpaceDN w:val="0"/>
        <w:ind w:right="335"/>
        <w:jc w:val="center"/>
        <w:rPr>
          <w:rFonts w:ascii="Arial Narrow" w:hAnsi="Arial Narrow"/>
        </w:rPr>
      </w:pPr>
    </w:p>
    <w:p w14:paraId="427EB83F" w14:textId="77777777" w:rsidR="00635E87" w:rsidRPr="006074DC" w:rsidRDefault="00635E87" w:rsidP="00423F1D">
      <w:pPr>
        <w:autoSpaceDE w:val="0"/>
        <w:autoSpaceDN w:val="0"/>
        <w:ind w:right="335"/>
        <w:jc w:val="center"/>
        <w:rPr>
          <w:rFonts w:ascii="Arial Narrow" w:hAnsi="Arial Narrow"/>
        </w:rPr>
      </w:pPr>
      <w:commentRangeStart w:id="195"/>
      <w:r>
        <w:rPr>
          <w:noProof/>
          <w:lang w:eastAsia="es-CO"/>
        </w:rPr>
        <w:drawing>
          <wp:inline distT="0" distB="0" distL="0" distR="0" wp14:anchorId="0E125A16" wp14:editId="7116C459">
            <wp:extent cx="5612130" cy="2894013"/>
            <wp:effectExtent l="0" t="0" r="7620" b="190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commentRangeEnd w:id="195"/>
      <w:r w:rsidR="00837C5F">
        <w:rPr>
          <w:rStyle w:val="Refdecomentario"/>
        </w:rPr>
        <w:commentReference w:id="195"/>
      </w:r>
    </w:p>
    <w:p w14:paraId="126F1C23" w14:textId="77777777" w:rsidR="00635E87" w:rsidRDefault="00635E87" w:rsidP="00635E87">
      <w:pPr>
        <w:autoSpaceDE w:val="0"/>
        <w:autoSpaceDN w:val="0"/>
        <w:ind w:right="335"/>
        <w:jc w:val="center"/>
        <w:rPr>
          <w:rFonts w:ascii="Arial Narrow" w:hAnsi="Arial Narrow"/>
        </w:rPr>
      </w:pPr>
      <w:r w:rsidRPr="006074DC">
        <w:rPr>
          <w:rFonts w:ascii="Arial Narrow" w:hAnsi="Arial Narrow"/>
        </w:rPr>
        <w:t>Gr</w:t>
      </w:r>
      <w:r w:rsidR="009719F1">
        <w:rPr>
          <w:rFonts w:ascii="Arial Narrow" w:hAnsi="Arial Narrow"/>
        </w:rPr>
        <w:t>á</w:t>
      </w:r>
      <w:r w:rsidRPr="006074DC">
        <w:rPr>
          <w:rFonts w:ascii="Arial Narrow" w:hAnsi="Arial Narrow"/>
        </w:rPr>
        <w:t>fica No.</w:t>
      </w:r>
      <w:r>
        <w:rPr>
          <w:rFonts w:ascii="Arial Narrow" w:hAnsi="Arial Narrow"/>
        </w:rPr>
        <w:t>4</w:t>
      </w:r>
      <w:r w:rsidRPr="006074DC">
        <w:rPr>
          <w:rFonts w:ascii="Arial Narrow" w:hAnsi="Arial Narrow"/>
        </w:rPr>
        <w:t xml:space="preserve">: Representación gráfica de calificación </w:t>
      </w:r>
      <w:r w:rsidR="00D97B22">
        <w:rPr>
          <w:rFonts w:ascii="Arial Narrow" w:hAnsi="Arial Narrow"/>
        </w:rPr>
        <w:t>de cada criterio calificado  de un componente</w:t>
      </w:r>
    </w:p>
    <w:p w14:paraId="4B97169F" w14:textId="77777777" w:rsidR="00635E87" w:rsidRPr="00937C4A" w:rsidRDefault="00423F1D" w:rsidP="009719F1">
      <w:pPr>
        <w:spacing w:before="100" w:beforeAutospacing="1" w:after="100" w:afterAutospacing="1"/>
        <w:ind w:left="59"/>
        <w:jc w:val="both"/>
        <w:rPr>
          <w:rFonts w:asciiTheme="minorHAnsi" w:hAnsiTheme="minorHAnsi"/>
          <w:sz w:val="24"/>
        </w:rPr>
      </w:pPr>
      <w:r w:rsidRPr="00937C4A">
        <w:rPr>
          <w:rFonts w:asciiTheme="minorHAnsi" w:hAnsiTheme="minorHAnsi"/>
          <w:sz w:val="24"/>
        </w:rPr>
        <w:t xml:space="preserve">Gráficas o representaciones como las expuestas hasta aquí, son ejemplos de la variedad de elementos gráficos que servirán para armar los informes gerenciales que se requieran a partir del modelo MED, con la </w:t>
      </w:r>
      <w:r w:rsidR="00E12D49" w:rsidRPr="00937C4A">
        <w:rPr>
          <w:rFonts w:asciiTheme="minorHAnsi" w:hAnsiTheme="minorHAnsi"/>
          <w:sz w:val="24"/>
        </w:rPr>
        <w:t>precisión</w:t>
      </w:r>
      <w:r w:rsidRPr="00937C4A">
        <w:rPr>
          <w:rFonts w:asciiTheme="minorHAnsi" w:hAnsiTheme="minorHAnsi"/>
          <w:sz w:val="24"/>
        </w:rPr>
        <w:t xml:space="preserve"> y detalle que desee el usuario obtener.</w:t>
      </w:r>
    </w:p>
    <w:p w14:paraId="7E4BBC88" w14:textId="77777777" w:rsidR="00423F1D" w:rsidRPr="005C7F9E" w:rsidRDefault="00423F1D" w:rsidP="009719F1">
      <w:pPr>
        <w:spacing w:before="100" w:beforeAutospacing="1" w:after="100" w:afterAutospacing="1"/>
        <w:ind w:left="59"/>
        <w:jc w:val="both"/>
        <w:rPr>
          <w:rFonts w:ascii="Arial Narrow" w:hAnsi="Arial Narrow"/>
          <w:sz w:val="24"/>
        </w:rPr>
      </w:pPr>
      <w:r w:rsidRPr="00937C4A">
        <w:rPr>
          <w:rFonts w:asciiTheme="minorHAnsi" w:hAnsiTheme="minorHAnsi"/>
          <w:sz w:val="24"/>
        </w:rPr>
        <w:lastRenderedPageBreak/>
        <w:t>Así mismo, el modelo de matriz genera resultados detallados por componentes, de los ocho que se tienen estructurados, generando listados como el que se muestra a continuación:</w:t>
      </w:r>
      <w:r w:rsidR="000151FB" w:rsidRPr="005C7F9E">
        <w:rPr>
          <w:rFonts w:ascii="Arial Narrow" w:hAnsi="Arial Narrow"/>
          <w:sz w:val="24"/>
        </w:rPr>
        <w:object w:dxaOrig="9534" w:dyaOrig="8842" w14:anchorId="7D078CBA">
          <v:shape id="_x0000_i1034" type="#_x0000_t75" style="width:420.95pt;height:379.3pt" o:ole="">
            <v:imagedata r:id="rId48" o:title=""/>
          </v:shape>
          <o:OLEObject Type="Embed" ProgID="Excel.Sheet.12" ShapeID="_x0000_i1034" DrawAspect="Content" ObjectID="_1499844953" r:id="rId49"/>
        </w:object>
      </w:r>
    </w:p>
    <w:p w14:paraId="3A8CA764" w14:textId="77777777" w:rsidR="00423F1D" w:rsidRDefault="00423F1D" w:rsidP="00423F1D">
      <w:pPr>
        <w:autoSpaceDE w:val="0"/>
        <w:autoSpaceDN w:val="0"/>
        <w:ind w:right="335"/>
        <w:jc w:val="center"/>
        <w:rPr>
          <w:rFonts w:ascii="Arial Narrow" w:hAnsi="Arial Narrow"/>
        </w:rPr>
      </w:pPr>
      <w:r w:rsidRPr="003D060D">
        <w:rPr>
          <w:rFonts w:ascii="Arial Narrow" w:hAnsi="Arial Narrow"/>
        </w:rPr>
        <w:t>Tabla No.</w:t>
      </w:r>
      <w:r w:rsidR="008E7E3A">
        <w:rPr>
          <w:rFonts w:ascii="Arial Narrow" w:hAnsi="Arial Narrow"/>
        </w:rPr>
        <w:t>2</w:t>
      </w:r>
      <w:r w:rsidR="00B67D1F">
        <w:rPr>
          <w:rFonts w:ascii="Arial Narrow" w:hAnsi="Arial Narrow"/>
        </w:rPr>
        <w:t>2</w:t>
      </w:r>
      <w:r w:rsidRPr="003D060D">
        <w:rPr>
          <w:rFonts w:ascii="Arial Narrow" w:hAnsi="Arial Narrow"/>
        </w:rPr>
        <w:t>: Listado de resultados detallado de un componente obtenido por una Interventoría</w:t>
      </w:r>
    </w:p>
    <w:p w14:paraId="40FE7614" w14:textId="77777777" w:rsidR="00604A41" w:rsidRPr="009719F1" w:rsidRDefault="00604A41" w:rsidP="00885879">
      <w:pPr>
        <w:pStyle w:val="TituloPpal"/>
        <w:numPr>
          <w:ilvl w:val="0"/>
          <w:numId w:val="4"/>
        </w:numPr>
        <w:rPr>
          <w:rFonts w:asciiTheme="minorHAnsi" w:hAnsiTheme="minorHAnsi"/>
        </w:rPr>
      </w:pPr>
      <w:r w:rsidRPr="009719F1">
        <w:rPr>
          <w:rFonts w:asciiTheme="minorHAnsi" w:hAnsiTheme="minorHAnsi"/>
        </w:rPr>
        <w:t xml:space="preserve">RESULTADOS </w:t>
      </w:r>
      <w:r w:rsidR="0024462C" w:rsidRPr="009719F1">
        <w:rPr>
          <w:rFonts w:asciiTheme="minorHAnsi" w:hAnsiTheme="minorHAnsi"/>
          <w:lang w:val="es-MX"/>
        </w:rPr>
        <w:t>COMPARATIVOS</w:t>
      </w:r>
      <w:r w:rsidRPr="009719F1">
        <w:rPr>
          <w:rFonts w:asciiTheme="minorHAnsi" w:hAnsiTheme="minorHAnsi"/>
        </w:rPr>
        <w:t xml:space="preserve"> DE LA MATRIZ</w:t>
      </w:r>
    </w:p>
    <w:p w14:paraId="7D04B36E" w14:textId="77777777" w:rsidR="00604A41" w:rsidRPr="00937C4A" w:rsidRDefault="009719F1" w:rsidP="009719F1">
      <w:pPr>
        <w:autoSpaceDE w:val="0"/>
        <w:autoSpaceDN w:val="0"/>
        <w:ind w:right="335"/>
        <w:rPr>
          <w:rFonts w:asciiTheme="minorHAnsi" w:hAnsiTheme="minorHAnsi"/>
          <w:sz w:val="12"/>
          <w:szCs w:val="24"/>
        </w:rPr>
      </w:pPr>
      <w:r w:rsidRPr="00937C4A">
        <w:rPr>
          <w:rFonts w:asciiTheme="minorHAnsi" w:hAnsiTheme="minorHAnsi"/>
          <w:noProof/>
          <w:sz w:val="24"/>
          <w:szCs w:val="24"/>
          <w:lang w:eastAsia="es-CO"/>
        </w:rPr>
        <mc:AlternateContent>
          <mc:Choice Requires="wps">
            <w:drawing>
              <wp:anchor distT="4294967293" distB="4294967293" distL="114300" distR="114300" simplePos="0" relativeHeight="251696128" behindDoc="0" locked="0" layoutInCell="1" allowOverlap="1" wp14:anchorId="25AEB269" wp14:editId="39FF1CEB">
                <wp:simplePos x="0" y="0"/>
                <wp:positionH relativeFrom="margin">
                  <wp:posOffset>-10160</wp:posOffset>
                </wp:positionH>
                <wp:positionV relativeFrom="paragraph">
                  <wp:posOffset>13970</wp:posOffset>
                </wp:positionV>
                <wp:extent cx="5591175" cy="9525"/>
                <wp:effectExtent l="38100" t="38100" r="0" b="4762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9525"/>
                        </a:xfrm>
                        <a:prstGeom prst="line">
                          <a:avLst/>
                        </a:prstGeom>
                        <a:noFill/>
                        <a:ln w="27940">
                          <a:solidFill>
                            <a:srgbClr val="1F497D"/>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C560F" id="Straight Connector 41" o:spid="_x0000_s1026" style="position:absolute;z-index:25169612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8pt,1.1pt" to="439.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" strokecolor="#1f497d" strokeweight="2.2pt">
                <v:stroke startarrow="oval"/>
                <w10:wrap anchorx="margin"/>
              </v:line>
            </w:pict>
          </mc:Fallback>
        </mc:AlternateContent>
      </w:r>
      <w:r w:rsidR="00604A41" w:rsidRPr="00937C4A">
        <w:rPr>
          <w:rFonts w:asciiTheme="minorHAnsi" w:hAnsiTheme="minorHAnsi"/>
          <w:sz w:val="24"/>
          <w:szCs w:val="24"/>
        </w:rPr>
        <w:t xml:space="preserve"> </w:t>
      </w:r>
    </w:p>
    <w:p w14:paraId="38647ED1" w14:textId="77777777" w:rsidR="00604A41" w:rsidRPr="00937C4A" w:rsidRDefault="00604A41" w:rsidP="00604A41">
      <w:pPr>
        <w:tabs>
          <w:tab w:val="left" w:pos="9072"/>
        </w:tabs>
        <w:autoSpaceDE w:val="0"/>
        <w:autoSpaceDN w:val="0"/>
        <w:spacing w:after="0" w:line="240" w:lineRule="auto"/>
        <w:jc w:val="both"/>
        <w:rPr>
          <w:rFonts w:asciiTheme="minorHAnsi" w:hAnsiTheme="minorHAnsi"/>
          <w:sz w:val="24"/>
          <w:szCs w:val="24"/>
        </w:rPr>
      </w:pPr>
      <w:r w:rsidRPr="00937C4A">
        <w:rPr>
          <w:rFonts w:asciiTheme="minorHAnsi" w:hAnsiTheme="minorHAnsi"/>
          <w:sz w:val="24"/>
          <w:szCs w:val="24"/>
        </w:rPr>
        <w:t>Una vez se han calificado los diferentes criterios de evaluación que tiene la matriz MED, según el modo de transporte al que aplique, se han optimizado y mejorado a la fecha los reportes que la misma genera, para efectos de que la firma interventora evaluada, analice y estructure acciones y planes de mejoramiento para elevar las calificaciones que son susceptibles de mejora.</w:t>
      </w:r>
    </w:p>
    <w:p w14:paraId="0261FB82" w14:textId="77777777" w:rsidR="00604A41" w:rsidRPr="00937C4A" w:rsidRDefault="00604A41" w:rsidP="00305B4D">
      <w:pPr>
        <w:tabs>
          <w:tab w:val="left" w:pos="9072"/>
        </w:tabs>
        <w:autoSpaceDE w:val="0"/>
        <w:autoSpaceDN w:val="0"/>
        <w:spacing w:after="0" w:line="240" w:lineRule="auto"/>
        <w:jc w:val="both"/>
        <w:rPr>
          <w:rFonts w:asciiTheme="minorHAnsi" w:hAnsiTheme="minorHAnsi"/>
          <w:i/>
          <w:sz w:val="24"/>
          <w:szCs w:val="24"/>
        </w:rPr>
      </w:pPr>
      <w:r w:rsidRPr="00937C4A">
        <w:rPr>
          <w:rFonts w:asciiTheme="minorHAnsi" w:hAnsiTheme="minorHAnsi"/>
          <w:i/>
          <w:sz w:val="24"/>
          <w:szCs w:val="24"/>
        </w:rPr>
        <w:lastRenderedPageBreak/>
        <w:t>En el Anexo No.1 de la presenta actualización del Manual de Evaluación del Desempeño se relacionan los diferentes reportes que se están actualmente generando.</w:t>
      </w:r>
    </w:p>
    <w:p w14:paraId="03FA6D11" w14:textId="77777777" w:rsidR="00305B4D" w:rsidRDefault="00305B4D" w:rsidP="00305B4D">
      <w:pPr>
        <w:spacing w:line="240" w:lineRule="auto"/>
        <w:jc w:val="both"/>
        <w:rPr>
          <w:rFonts w:asciiTheme="minorHAnsi" w:hAnsiTheme="minorHAnsi"/>
          <w:b/>
          <w:sz w:val="24"/>
          <w:szCs w:val="24"/>
        </w:rPr>
      </w:pPr>
    </w:p>
    <w:p w14:paraId="3936D98E" w14:textId="77777777" w:rsidR="00305B4D" w:rsidRPr="00305B4D" w:rsidRDefault="00305B4D" w:rsidP="00305B4D">
      <w:pPr>
        <w:spacing w:line="240" w:lineRule="auto"/>
        <w:jc w:val="both"/>
        <w:rPr>
          <w:rFonts w:asciiTheme="minorHAnsi" w:hAnsiTheme="minorHAnsi"/>
          <w:b/>
          <w:sz w:val="24"/>
          <w:szCs w:val="24"/>
        </w:rPr>
      </w:pPr>
      <w:r w:rsidRPr="00305B4D">
        <w:rPr>
          <w:rFonts w:asciiTheme="minorHAnsi" w:hAnsiTheme="minorHAnsi"/>
          <w:b/>
          <w:sz w:val="24"/>
          <w:szCs w:val="24"/>
        </w:rPr>
        <w:t>Resultados comparativos de evaluaciones</w:t>
      </w:r>
    </w:p>
    <w:p w14:paraId="0844E5C9" w14:textId="77777777" w:rsidR="00604A41" w:rsidRPr="00937C4A" w:rsidRDefault="00604A41" w:rsidP="00305B4D">
      <w:pPr>
        <w:spacing w:line="240" w:lineRule="auto"/>
        <w:jc w:val="both"/>
        <w:rPr>
          <w:rFonts w:asciiTheme="minorHAnsi" w:hAnsiTheme="minorHAnsi"/>
          <w:sz w:val="24"/>
          <w:szCs w:val="24"/>
        </w:rPr>
      </w:pPr>
      <w:r w:rsidRPr="00937C4A">
        <w:rPr>
          <w:rFonts w:asciiTheme="minorHAnsi" w:hAnsiTheme="minorHAnsi"/>
          <w:sz w:val="24"/>
          <w:szCs w:val="24"/>
        </w:rPr>
        <w:t xml:space="preserve">Complementariamente a lo explicado hasta este punto, al modelo de evaluación de desempeño ya se le ha desarrollado un módulo para realizar comparaciones de las diferentes calificaciones obtenidas para una misma interventoría en periodos diferentes, bajo parámetros estadísticos. </w:t>
      </w:r>
    </w:p>
    <w:p w14:paraId="563005F8" w14:textId="77777777" w:rsidR="00604A41" w:rsidRPr="00937C4A" w:rsidRDefault="00604A41" w:rsidP="00604A41">
      <w:pPr>
        <w:jc w:val="both"/>
        <w:rPr>
          <w:rFonts w:asciiTheme="minorHAnsi" w:hAnsiTheme="minorHAnsi"/>
          <w:sz w:val="24"/>
          <w:szCs w:val="24"/>
        </w:rPr>
      </w:pPr>
      <w:r w:rsidRPr="00937C4A">
        <w:rPr>
          <w:rFonts w:asciiTheme="minorHAnsi" w:hAnsiTheme="minorHAnsi"/>
          <w:sz w:val="24"/>
          <w:szCs w:val="24"/>
        </w:rPr>
        <w:t xml:space="preserve">Por ello, dada la utilidad que representa el realizar una comparación de las calificaciones obtenidas, el modelo MED ya tiene implementado y en uso, la metodología que permite realizar seguimiento y evaluación comparativa, sobre los resultados de las acciones de mejora que toda organización moderna debe implementar de manera continua a través del tiempo. </w:t>
      </w:r>
    </w:p>
    <w:p w14:paraId="0B61CC8B" w14:textId="77777777" w:rsidR="00604A41" w:rsidRPr="00937C4A" w:rsidRDefault="00604A41" w:rsidP="00604A41">
      <w:pPr>
        <w:jc w:val="both"/>
        <w:rPr>
          <w:rFonts w:asciiTheme="minorHAnsi" w:hAnsiTheme="minorHAnsi"/>
          <w:sz w:val="24"/>
          <w:szCs w:val="24"/>
        </w:rPr>
      </w:pPr>
      <w:r w:rsidRPr="00937C4A">
        <w:rPr>
          <w:rFonts w:asciiTheme="minorHAnsi" w:hAnsiTheme="minorHAnsi"/>
          <w:sz w:val="24"/>
          <w:szCs w:val="24"/>
        </w:rPr>
        <w:t>A raíz de estas comparaciones útiles para toda organización, surgió la necesidad de una herramienta que permitiera medir y estudiar la trazabilidad de los cambios en el desempeño de sus funciones. Por ello, este módulo se basa en las siguientes premisas.</w:t>
      </w:r>
    </w:p>
    <w:p w14:paraId="41F0B4FB" w14:textId="77777777" w:rsidR="00604A41" w:rsidRPr="00937C4A" w:rsidRDefault="00604A41" w:rsidP="00604A41">
      <w:pPr>
        <w:jc w:val="both"/>
        <w:rPr>
          <w:rFonts w:asciiTheme="minorHAnsi" w:hAnsiTheme="minorHAnsi"/>
          <w:sz w:val="24"/>
          <w:szCs w:val="24"/>
        </w:rPr>
      </w:pPr>
      <w:r w:rsidRPr="00937C4A">
        <w:rPr>
          <w:rFonts w:asciiTheme="minorHAnsi" w:hAnsiTheme="minorHAnsi"/>
          <w:sz w:val="24"/>
          <w:szCs w:val="24"/>
        </w:rPr>
        <w:t>Procedimiento básico por interventorías:</w:t>
      </w:r>
    </w:p>
    <w:p w14:paraId="4A5BDBC6" w14:textId="77777777" w:rsidR="00604A41" w:rsidRPr="00937C4A" w:rsidRDefault="00604A41" w:rsidP="00885879">
      <w:pPr>
        <w:numPr>
          <w:ilvl w:val="0"/>
          <w:numId w:val="13"/>
        </w:numPr>
        <w:spacing w:line="240" w:lineRule="auto"/>
        <w:jc w:val="both"/>
        <w:rPr>
          <w:rFonts w:asciiTheme="minorHAnsi" w:hAnsiTheme="minorHAnsi"/>
          <w:sz w:val="24"/>
          <w:szCs w:val="24"/>
        </w:rPr>
      </w:pPr>
      <w:r w:rsidRPr="00937C4A">
        <w:rPr>
          <w:rFonts w:asciiTheme="minorHAnsi" w:hAnsiTheme="minorHAnsi"/>
          <w:sz w:val="24"/>
          <w:szCs w:val="24"/>
        </w:rPr>
        <w:t>Se obtienen los resultados desde la MED en un primer período evaluado (período 1).</w:t>
      </w:r>
    </w:p>
    <w:p w14:paraId="410B058F" w14:textId="77777777" w:rsidR="00604A41" w:rsidRPr="00937C4A" w:rsidRDefault="00604A41" w:rsidP="00885879">
      <w:pPr>
        <w:numPr>
          <w:ilvl w:val="0"/>
          <w:numId w:val="13"/>
        </w:numPr>
        <w:spacing w:line="240" w:lineRule="auto"/>
        <w:jc w:val="both"/>
        <w:rPr>
          <w:rFonts w:asciiTheme="minorHAnsi" w:hAnsiTheme="minorHAnsi"/>
          <w:sz w:val="24"/>
          <w:szCs w:val="24"/>
        </w:rPr>
      </w:pPr>
      <w:r w:rsidRPr="00937C4A">
        <w:rPr>
          <w:rFonts w:asciiTheme="minorHAnsi" w:hAnsiTheme="minorHAnsi"/>
          <w:sz w:val="24"/>
          <w:szCs w:val="24"/>
        </w:rPr>
        <w:t>Para la misma interventoría, se realiza una nueva auditoría posteriormente según la programación que tenga la ANI y se genera un nuevo resultado de la MED (para el período 2).</w:t>
      </w:r>
    </w:p>
    <w:p w14:paraId="5EE1157D" w14:textId="77777777" w:rsidR="00604A41" w:rsidRPr="00937C4A" w:rsidRDefault="00604A41" w:rsidP="00885879">
      <w:pPr>
        <w:numPr>
          <w:ilvl w:val="0"/>
          <w:numId w:val="13"/>
        </w:numPr>
        <w:spacing w:line="240" w:lineRule="auto"/>
        <w:jc w:val="both"/>
        <w:rPr>
          <w:rFonts w:asciiTheme="minorHAnsi" w:hAnsiTheme="minorHAnsi"/>
          <w:sz w:val="24"/>
          <w:szCs w:val="24"/>
        </w:rPr>
      </w:pPr>
      <w:r w:rsidRPr="00937C4A">
        <w:rPr>
          <w:rFonts w:asciiTheme="minorHAnsi" w:hAnsiTheme="minorHAnsi"/>
          <w:sz w:val="24"/>
          <w:szCs w:val="24"/>
        </w:rPr>
        <w:t xml:space="preserve">Con los resultados de los periodos 1 y 2 obtenidos, se incorporan los resultados en el módulo estadístico de la MED, para obtener las comparaciones entre las calificaciones de una misma interventoría, obtenidas en diferentes períodos de tiempo. </w:t>
      </w:r>
    </w:p>
    <w:p w14:paraId="7C0254BE" w14:textId="77777777" w:rsidR="00604A41" w:rsidRPr="00937C4A" w:rsidRDefault="00604A41" w:rsidP="00885879">
      <w:pPr>
        <w:numPr>
          <w:ilvl w:val="0"/>
          <w:numId w:val="13"/>
        </w:numPr>
        <w:spacing w:line="240" w:lineRule="auto"/>
        <w:jc w:val="both"/>
        <w:rPr>
          <w:rFonts w:asciiTheme="minorHAnsi" w:hAnsiTheme="minorHAnsi"/>
          <w:sz w:val="24"/>
          <w:szCs w:val="24"/>
        </w:rPr>
      </w:pPr>
      <w:r w:rsidRPr="00937C4A">
        <w:rPr>
          <w:rFonts w:asciiTheme="minorHAnsi" w:hAnsiTheme="minorHAnsi"/>
          <w:sz w:val="24"/>
          <w:szCs w:val="24"/>
        </w:rPr>
        <w:t>Los resultados que arroja la MED – módulo estadístico, los recibe la interventoría y debe ser un insumo para evaluar los resultados comparativos y de esa forma, implementar acciones de mejora.</w:t>
      </w:r>
    </w:p>
    <w:p w14:paraId="0079F24A" w14:textId="77777777" w:rsidR="00604A41" w:rsidRDefault="00604A41" w:rsidP="00604A41">
      <w:pPr>
        <w:spacing w:line="240" w:lineRule="auto"/>
        <w:ind w:left="1134"/>
        <w:jc w:val="both"/>
        <w:rPr>
          <w:rFonts w:ascii="Candara" w:hAnsi="Candara"/>
          <w:sz w:val="24"/>
          <w:szCs w:val="24"/>
        </w:rPr>
      </w:pPr>
      <w:r>
        <w:rPr>
          <w:rFonts w:ascii="Candara" w:hAnsi="Candara"/>
          <w:noProof/>
          <w:sz w:val="24"/>
          <w:szCs w:val="24"/>
          <w:lang w:eastAsia="es-CO"/>
        </w:rPr>
        <w:lastRenderedPageBreak/>
        <w:drawing>
          <wp:inline distT="0" distB="0" distL="0" distR="0" wp14:anchorId="0B0534BF" wp14:editId="61C540E7">
            <wp:extent cx="4158615" cy="1876425"/>
            <wp:effectExtent l="19050" t="19050" r="1333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58615" cy="1876425"/>
                    </a:xfrm>
                    <a:prstGeom prst="rect">
                      <a:avLst/>
                    </a:prstGeom>
                    <a:noFill/>
                    <a:ln w="9525">
                      <a:solidFill>
                        <a:srgbClr val="000000"/>
                      </a:solidFill>
                      <a:miter lim="800000"/>
                      <a:headEnd/>
                      <a:tailEnd/>
                    </a:ln>
                  </pic:spPr>
                </pic:pic>
              </a:graphicData>
            </a:graphic>
          </wp:inline>
        </w:drawing>
      </w:r>
    </w:p>
    <w:p w14:paraId="6150BEB2" w14:textId="77777777" w:rsidR="00604A41" w:rsidRPr="003D060D" w:rsidRDefault="00B67D1F" w:rsidP="003D060D">
      <w:pPr>
        <w:autoSpaceDE w:val="0"/>
        <w:autoSpaceDN w:val="0"/>
        <w:ind w:right="335"/>
        <w:jc w:val="center"/>
        <w:rPr>
          <w:rFonts w:ascii="Arial Narrow" w:hAnsi="Arial Narrow"/>
        </w:rPr>
      </w:pPr>
      <w:r>
        <w:rPr>
          <w:rFonts w:ascii="Arial Narrow" w:hAnsi="Arial Narrow"/>
        </w:rPr>
        <w:t>Grafica No.5</w:t>
      </w:r>
      <w:r w:rsidR="00604A41" w:rsidRPr="003D060D">
        <w:rPr>
          <w:rFonts w:ascii="Arial Narrow" w:hAnsi="Arial Narrow"/>
        </w:rPr>
        <w:t>: Esquema explicativo de evaluaciones para una interventoría en el tiempo</w:t>
      </w:r>
    </w:p>
    <w:p w14:paraId="71B0AD3F" w14:textId="77777777" w:rsidR="00604A41" w:rsidRPr="00937C4A" w:rsidRDefault="00604A41" w:rsidP="00604A41">
      <w:pPr>
        <w:jc w:val="both"/>
        <w:rPr>
          <w:rFonts w:asciiTheme="minorHAnsi" w:hAnsiTheme="minorHAnsi"/>
          <w:sz w:val="24"/>
          <w:szCs w:val="24"/>
        </w:rPr>
      </w:pPr>
      <w:r w:rsidRPr="00937C4A">
        <w:rPr>
          <w:rFonts w:asciiTheme="minorHAnsi" w:hAnsiTheme="minorHAnsi"/>
          <w:sz w:val="24"/>
          <w:szCs w:val="24"/>
        </w:rPr>
        <w:t>Para orientación del lector, se presentan los tipos de resultados estadísticos que arroja el módulo de la MED producto de la comparación mencionada:</w:t>
      </w:r>
    </w:p>
    <w:p w14:paraId="21F3357C" w14:textId="77777777" w:rsidR="00604A41" w:rsidRPr="00305B4D" w:rsidRDefault="00604A41" w:rsidP="00305B4D">
      <w:pPr>
        <w:pStyle w:val="Ttulo2"/>
        <w:numPr>
          <w:ilvl w:val="0"/>
          <w:numId w:val="45"/>
        </w:numPr>
      </w:pPr>
      <w:r w:rsidRPr="00305B4D">
        <w:t>Comparación de componentes generales</w:t>
      </w:r>
    </w:p>
    <w:p w14:paraId="0A57A998" w14:textId="77777777" w:rsidR="00305B4D" w:rsidRDefault="00305B4D" w:rsidP="00305B4D">
      <w:pPr>
        <w:spacing w:after="0"/>
        <w:jc w:val="both"/>
        <w:rPr>
          <w:rFonts w:asciiTheme="minorHAnsi" w:hAnsiTheme="minorHAnsi"/>
          <w:sz w:val="24"/>
          <w:szCs w:val="24"/>
        </w:rPr>
      </w:pPr>
    </w:p>
    <w:p w14:paraId="6011F400" w14:textId="77777777" w:rsidR="00604A41" w:rsidRPr="00937C4A" w:rsidRDefault="00604A41" w:rsidP="00305B4D">
      <w:pPr>
        <w:spacing w:after="0"/>
        <w:jc w:val="both"/>
        <w:rPr>
          <w:rFonts w:asciiTheme="minorHAnsi" w:hAnsiTheme="minorHAnsi"/>
          <w:sz w:val="24"/>
          <w:szCs w:val="24"/>
        </w:rPr>
      </w:pPr>
      <w:r w:rsidRPr="00937C4A">
        <w:rPr>
          <w:rFonts w:asciiTheme="minorHAnsi" w:hAnsiTheme="minorHAnsi"/>
          <w:sz w:val="24"/>
          <w:szCs w:val="24"/>
        </w:rPr>
        <w:t>Se presentan en un listado como el que se muestra en la siguiente figura, la comparación de las calificaciones resumidas por componentes, realizadas en períodos diferentes:</w:t>
      </w:r>
    </w:p>
    <w:p w14:paraId="2BCA7E4A" w14:textId="77777777" w:rsidR="00604A41" w:rsidRDefault="00B3631D" w:rsidP="00604A41">
      <w:pPr>
        <w:jc w:val="both"/>
        <w:rPr>
          <w:rFonts w:ascii="Candara" w:hAnsi="Candara"/>
          <w:sz w:val="24"/>
          <w:szCs w:val="24"/>
        </w:rPr>
      </w:pPr>
      <w:r>
        <w:rPr>
          <w:noProof/>
          <w:lang w:eastAsia="es-CO"/>
        </w:rPr>
        <w:drawing>
          <wp:inline distT="0" distB="0" distL="0" distR="0" wp14:anchorId="6757BCA0" wp14:editId="2BEC36BE">
            <wp:extent cx="5612130" cy="2635407"/>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2635407"/>
                    </a:xfrm>
                    <a:prstGeom prst="rect">
                      <a:avLst/>
                    </a:prstGeom>
                    <a:noFill/>
                    <a:ln>
                      <a:noFill/>
                    </a:ln>
                  </pic:spPr>
                </pic:pic>
              </a:graphicData>
            </a:graphic>
          </wp:inline>
        </w:drawing>
      </w:r>
    </w:p>
    <w:p w14:paraId="125BB201" w14:textId="77777777" w:rsidR="00604A41" w:rsidRDefault="00C76493" w:rsidP="00604A41">
      <w:pPr>
        <w:autoSpaceDE w:val="0"/>
        <w:autoSpaceDN w:val="0"/>
        <w:spacing w:after="0" w:line="240" w:lineRule="auto"/>
        <w:jc w:val="center"/>
        <w:rPr>
          <w:rFonts w:ascii="Arial Narrow" w:hAnsi="Arial Narrow"/>
          <w:noProof/>
          <w:szCs w:val="20"/>
          <w:lang w:eastAsia="es-CO"/>
        </w:rPr>
      </w:pPr>
      <w:r>
        <w:rPr>
          <w:rFonts w:ascii="Arial Narrow" w:hAnsi="Arial Narrow"/>
          <w:b/>
          <w:noProof/>
          <w:szCs w:val="20"/>
          <w:lang w:eastAsia="es-CO"/>
        </w:rPr>
        <w:t>Tabla 2</w:t>
      </w:r>
      <w:r w:rsidR="008C2B29">
        <w:rPr>
          <w:rFonts w:ascii="Arial Narrow" w:hAnsi="Arial Narrow"/>
          <w:b/>
          <w:noProof/>
          <w:szCs w:val="20"/>
          <w:lang w:eastAsia="es-CO"/>
        </w:rPr>
        <w:t>3</w:t>
      </w:r>
      <w:r w:rsidR="00604A41" w:rsidRPr="006074DC">
        <w:rPr>
          <w:rFonts w:ascii="Arial Narrow" w:hAnsi="Arial Narrow"/>
          <w:noProof/>
          <w:szCs w:val="20"/>
          <w:lang w:eastAsia="es-CO"/>
        </w:rPr>
        <w:t>: Ejemplo de cuadro comparativo de calificaciones una interventoría</w:t>
      </w:r>
    </w:p>
    <w:p w14:paraId="62C89106" w14:textId="77777777" w:rsidR="00B3631D" w:rsidRDefault="00B3631D" w:rsidP="00604A41">
      <w:pPr>
        <w:autoSpaceDE w:val="0"/>
        <w:autoSpaceDN w:val="0"/>
        <w:spacing w:after="0" w:line="240" w:lineRule="auto"/>
        <w:jc w:val="center"/>
        <w:rPr>
          <w:rFonts w:ascii="Arial Narrow" w:hAnsi="Arial Narrow"/>
          <w:noProof/>
          <w:szCs w:val="20"/>
          <w:lang w:eastAsia="es-CO"/>
        </w:rPr>
      </w:pPr>
    </w:p>
    <w:p w14:paraId="43708A04" w14:textId="77777777" w:rsidR="00305B4D" w:rsidRDefault="00305B4D" w:rsidP="00604A41">
      <w:pPr>
        <w:autoSpaceDE w:val="0"/>
        <w:autoSpaceDN w:val="0"/>
        <w:spacing w:after="0" w:line="240" w:lineRule="auto"/>
        <w:jc w:val="center"/>
        <w:rPr>
          <w:rFonts w:ascii="Arial Narrow" w:hAnsi="Arial Narrow"/>
          <w:noProof/>
          <w:szCs w:val="20"/>
          <w:lang w:eastAsia="es-CO"/>
        </w:rPr>
      </w:pPr>
    </w:p>
    <w:p w14:paraId="4F6B9870" w14:textId="77777777" w:rsidR="00305B4D" w:rsidRDefault="00305B4D" w:rsidP="00604A41">
      <w:pPr>
        <w:autoSpaceDE w:val="0"/>
        <w:autoSpaceDN w:val="0"/>
        <w:spacing w:after="0" w:line="240" w:lineRule="auto"/>
        <w:jc w:val="center"/>
        <w:rPr>
          <w:rFonts w:ascii="Arial Narrow" w:hAnsi="Arial Narrow"/>
          <w:noProof/>
          <w:szCs w:val="20"/>
          <w:lang w:eastAsia="es-CO"/>
        </w:rPr>
      </w:pPr>
    </w:p>
    <w:p w14:paraId="6DC3EA7C" w14:textId="77777777" w:rsidR="00305B4D" w:rsidRDefault="00305B4D" w:rsidP="00604A41">
      <w:pPr>
        <w:autoSpaceDE w:val="0"/>
        <w:autoSpaceDN w:val="0"/>
        <w:spacing w:after="0" w:line="240" w:lineRule="auto"/>
        <w:jc w:val="center"/>
        <w:rPr>
          <w:rFonts w:ascii="Arial Narrow" w:hAnsi="Arial Narrow"/>
          <w:noProof/>
          <w:szCs w:val="20"/>
          <w:lang w:eastAsia="es-CO"/>
        </w:rPr>
      </w:pPr>
    </w:p>
    <w:p w14:paraId="1007832C" w14:textId="77777777" w:rsidR="00305B4D" w:rsidRDefault="00604A41" w:rsidP="000D20DE">
      <w:pPr>
        <w:pStyle w:val="Ttulo2"/>
      </w:pPr>
      <w:r w:rsidRPr="00937C4A">
        <w:lastRenderedPageBreak/>
        <w:t xml:space="preserve">Análisis de calificaciones generales por componentes </w:t>
      </w:r>
    </w:p>
    <w:p w14:paraId="0B3FE6A9" w14:textId="77777777" w:rsidR="00305B4D" w:rsidRDefault="00305B4D" w:rsidP="00305B4D">
      <w:pPr>
        <w:spacing w:after="0" w:line="240" w:lineRule="auto"/>
        <w:jc w:val="both"/>
        <w:rPr>
          <w:rFonts w:asciiTheme="minorHAnsi" w:hAnsiTheme="minorHAnsi"/>
          <w:sz w:val="24"/>
          <w:szCs w:val="24"/>
        </w:rPr>
      </w:pPr>
    </w:p>
    <w:p w14:paraId="2D80934C" w14:textId="77777777" w:rsidR="00604A41" w:rsidRPr="00937C4A" w:rsidRDefault="00604A41" w:rsidP="00305B4D">
      <w:pPr>
        <w:spacing w:line="240" w:lineRule="auto"/>
        <w:jc w:val="both"/>
        <w:rPr>
          <w:rFonts w:asciiTheme="minorHAnsi" w:hAnsiTheme="minorHAnsi"/>
          <w:sz w:val="24"/>
          <w:szCs w:val="24"/>
        </w:rPr>
      </w:pPr>
      <w:r w:rsidRPr="00937C4A">
        <w:rPr>
          <w:rFonts w:asciiTheme="minorHAnsi" w:hAnsiTheme="minorHAnsi"/>
          <w:sz w:val="24"/>
          <w:szCs w:val="24"/>
        </w:rPr>
        <w:t>Se obtienen cuadros comparativos partiendo de los resultados de las calificaciones obtenidas en el tiempo por una misma interventoría, y que manejan indicadores que serán de utilidad para las mismas interventorías y para la ANI, para efectos de realizar seguimiento a los resultados de las acciones de mejora que toda organización moderna debe implementar de manera continua y en todas las áreas.</w:t>
      </w:r>
    </w:p>
    <w:p w14:paraId="389FA366" w14:textId="77777777" w:rsidR="00604A41" w:rsidRDefault="00604A41" w:rsidP="00604A41">
      <w:pPr>
        <w:jc w:val="center"/>
      </w:pPr>
      <w:r>
        <w:rPr>
          <w:noProof/>
          <w:lang w:eastAsia="es-CO"/>
        </w:rPr>
        <w:drawing>
          <wp:inline distT="0" distB="0" distL="0" distR="0" wp14:anchorId="1FFCF117" wp14:editId="45B9BF92">
            <wp:extent cx="3342946" cy="271166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5681" cy="2713888"/>
                    </a:xfrm>
                    <a:prstGeom prst="rect">
                      <a:avLst/>
                    </a:prstGeom>
                    <a:noFill/>
                    <a:ln>
                      <a:noFill/>
                    </a:ln>
                  </pic:spPr>
                </pic:pic>
              </a:graphicData>
            </a:graphic>
          </wp:inline>
        </w:drawing>
      </w:r>
    </w:p>
    <w:p w14:paraId="5F4C6342" w14:textId="77777777" w:rsidR="00604A41" w:rsidRPr="002F7D06" w:rsidRDefault="00604A41" w:rsidP="00604A41">
      <w:pPr>
        <w:autoSpaceDE w:val="0"/>
        <w:autoSpaceDN w:val="0"/>
        <w:spacing w:after="0" w:line="240" w:lineRule="auto"/>
        <w:jc w:val="center"/>
        <w:rPr>
          <w:rFonts w:ascii="Arial Narrow" w:hAnsi="Arial Narrow"/>
          <w:noProof/>
          <w:szCs w:val="20"/>
          <w:lang w:eastAsia="es-CO"/>
        </w:rPr>
      </w:pPr>
      <w:r w:rsidRPr="002F7D06">
        <w:rPr>
          <w:rFonts w:ascii="Arial Narrow" w:hAnsi="Arial Narrow"/>
          <w:noProof/>
          <w:szCs w:val="20"/>
          <w:lang w:eastAsia="es-CO"/>
        </w:rPr>
        <w:t>Tabla No</w:t>
      </w:r>
      <w:r w:rsidR="00C76493" w:rsidRPr="002F7D06">
        <w:rPr>
          <w:rFonts w:ascii="Arial Narrow" w:hAnsi="Arial Narrow"/>
          <w:noProof/>
          <w:szCs w:val="20"/>
          <w:lang w:eastAsia="es-CO"/>
        </w:rPr>
        <w:t xml:space="preserve"> 2</w:t>
      </w:r>
      <w:r w:rsidR="006D5FDB" w:rsidRPr="002F7D06">
        <w:rPr>
          <w:rFonts w:ascii="Arial Narrow" w:hAnsi="Arial Narrow"/>
          <w:noProof/>
          <w:szCs w:val="20"/>
          <w:lang w:eastAsia="es-CO"/>
        </w:rPr>
        <w:t>4</w:t>
      </w:r>
      <w:r w:rsidRPr="002F7D06">
        <w:rPr>
          <w:rFonts w:ascii="Arial Narrow" w:hAnsi="Arial Narrow"/>
          <w:noProof/>
          <w:szCs w:val="20"/>
          <w:lang w:eastAsia="es-CO"/>
        </w:rPr>
        <w:t>: Ejemplo de listado comparativo de calificaciones una interventoría</w:t>
      </w:r>
    </w:p>
    <w:p w14:paraId="1088C7B3" w14:textId="77777777" w:rsidR="00891A16" w:rsidRDefault="00891A16" w:rsidP="00604A41">
      <w:pPr>
        <w:autoSpaceDE w:val="0"/>
        <w:autoSpaceDN w:val="0"/>
        <w:spacing w:after="0" w:line="240" w:lineRule="auto"/>
        <w:jc w:val="center"/>
        <w:rPr>
          <w:rFonts w:ascii="Candara" w:hAnsi="Candara"/>
          <w:noProof/>
          <w:sz w:val="20"/>
          <w:szCs w:val="20"/>
          <w:lang w:eastAsia="es-CO"/>
        </w:rPr>
      </w:pPr>
    </w:p>
    <w:p w14:paraId="6A61E701" w14:textId="77777777" w:rsidR="00D677E4" w:rsidRPr="00D677E4" w:rsidRDefault="00891A16" w:rsidP="000D20DE">
      <w:pPr>
        <w:pStyle w:val="Ttulo2"/>
      </w:pPr>
      <w:r w:rsidRPr="00D677E4">
        <w:t>Comparación gr</w:t>
      </w:r>
      <w:r w:rsidR="00D677E4">
        <w:t>á</w:t>
      </w:r>
      <w:r w:rsidRPr="00D677E4">
        <w:t>fica de calificaciones</w:t>
      </w:r>
    </w:p>
    <w:p w14:paraId="48E80E6B" w14:textId="77777777" w:rsidR="007F32DB" w:rsidRDefault="00604A41" w:rsidP="00305B4D">
      <w:pPr>
        <w:pStyle w:val="Prrafodelista"/>
        <w:ind w:left="862"/>
        <w:jc w:val="center"/>
        <w:rPr>
          <w:rFonts w:ascii="Arial Narrow" w:hAnsi="Arial Narrow"/>
          <w:sz w:val="24"/>
          <w:szCs w:val="24"/>
          <w:lang w:val="es-CO"/>
        </w:rPr>
      </w:pPr>
      <w:r>
        <w:rPr>
          <w:noProof/>
          <w:lang w:val="es-CO" w:eastAsia="es-CO"/>
        </w:rPr>
        <w:drawing>
          <wp:inline distT="0" distB="0" distL="0" distR="0" wp14:anchorId="01F71112" wp14:editId="7E568885">
            <wp:extent cx="3924300" cy="2417403"/>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32316" cy="2422341"/>
                    </a:xfrm>
                    <a:prstGeom prst="rect">
                      <a:avLst/>
                    </a:prstGeom>
                    <a:noFill/>
                    <a:ln>
                      <a:noFill/>
                    </a:ln>
                  </pic:spPr>
                </pic:pic>
              </a:graphicData>
            </a:graphic>
          </wp:inline>
        </w:drawing>
      </w:r>
    </w:p>
    <w:p w14:paraId="097DFEC8" w14:textId="77777777" w:rsidR="00C92738" w:rsidRPr="00B67D1F" w:rsidRDefault="00C92738" w:rsidP="00305B4D">
      <w:pPr>
        <w:pStyle w:val="Prrafodelista"/>
        <w:autoSpaceDE w:val="0"/>
        <w:autoSpaceDN w:val="0"/>
        <w:ind w:left="643" w:right="335"/>
        <w:jc w:val="center"/>
        <w:rPr>
          <w:rFonts w:ascii="Arial Narrow" w:hAnsi="Arial Narrow" w:cs="Arial"/>
          <w:bCs/>
          <w:sz w:val="24"/>
          <w:lang w:val="es-ES"/>
        </w:rPr>
      </w:pPr>
      <w:r>
        <w:rPr>
          <w:rFonts w:ascii="Arial Narrow" w:hAnsi="Arial Narrow" w:cs="Arial"/>
          <w:bCs/>
          <w:sz w:val="24"/>
          <w:lang w:val="es-ES"/>
        </w:rPr>
        <w:t>Gr</w:t>
      </w:r>
      <w:r w:rsidR="002F7D06">
        <w:rPr>
          <w:rFonts w:ascii="Arial Narrow" w:hAnsi="Arial Narrow" w:cs="Arial"/>
          <w:bCs/>
          <w:sz w:val="24"/>
          <w:lang w:val="es-ES"/>
        </w:rPr>
        <w:t>á</w:t>
      </w:r>
      <w:r>
        <w:rPr>
          <w:rFonts w:ascii="Arial Narrow" w:hAnsi="Arial Narrow" w:cs="Arial"/>
          <w:bCs/>
          <w:sz w:val="24"/>
          <w:lang w:val="es-ES"/>
        </w:rPr>
        <w:t>fica No 6: Comparación de calificaciones por interventoría</w:t>
      </w:r>
    </w:p>
    <w:p w14:paraId="41A40550" w14:textId="77777777" w:rsidR="007E7AC2" w:rsidRDefault="007E7AC2" w:rsidP="00305B4D">
      <w:pPr>
        <w:pStyle w:val="Ttulo2"/>
      </w:pPr>
      <w:r w:rsidRPr="00D677E4">
        <w:lastRenderedPageBreak/>
        <w:t>Indicadores de mejoramiento por componentes</w:t>
      </w:r>
    </w:p>
    <w:p w14:paraId="4C6CB2EA" w14:textId="77777777" w:rsidR="00D677E4" w:rsidRPr="00D677E4" w:rsidRDefault="00D677E4" w:rsidP="00305B4D">
      <w:pPr>
        <w:spacing w:after="0"/>
      </w:pPr>
    </w:p>
    <w:p w14:paraId="0118A795" w14:textId="77777777" w:rsidR="00491A23" w:rsidRPr="00DA360E" w:rsidRDefault="00604A41" w:rsidP="00305B4D">
      <w:pPr>
        <w:spacing w:after="0"/>
        <w:jc w:val="both"/>
        <w:rPr>
          <w:rFonts w:asciiTheme="minorHAnsi" w:hAnsiTheme="minorHAnsi"/>
          <w:sz w:val="24"/>
          <w:szCs w:val="24"/>
        </w:rPr>
      </w:pPr>
      <w:r w:rsidRPr="00DA360E">
        <w:rPr>
          <w:rFonts w:asciiTheme="minorHAnsi" w:hAnsiTheme="minorHAnsi"/>
          <w:sz w:val="24"/>
          <w:szCs w:val="24"/>
        </w:rPr>
        <w:t>De la tabla anterior, se obtienen los indicadores de mejoramiento que se reflejan en la siguiente tabla:</w:t>
      </w:r>
    </w:p>
    <w:p w14:paraId="29E1BA2D" w14:textId="77777777" w:rsidR="00604A41" w:rsidRDefault="00604A41" w:rsidP="00D7675B">
      <w:pPr>
        <w:jc w:val="both"/>
      </w:pPr>
      <w:r>
        <w:rPr>
          <w:noProof/>
          <w:lang w:eastAsia="es-CO"/>
        </w:rPr>
        <w:drawing>
          <wp:inline distT="0" distB="0" distL="0" distR="0" wp14:anchorId="58C0643B" wp14:editId="67D21D66">
            <wp:extent cx="5542090" cy="4386263"/>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5460" cy="4428503"/>
                    </a:xfrm>
                    <a:prstGeom prst="rect">
                      <a:avLst/>
                    </a:prstGeom>
                    <a:noFill/>
                    <a:ln>
                      <a:noFill/>
                    </a:ln>
                  </pic:spPr>
                </pic:pic>
              </a:graphicData>
            </a:graphic>
          </wp:inline>
        </w:drawing>
      </w:r>
    </w:p>
    <w:p w14:paraId="53B008EB" w14:textId="77777777" w:rsidR="00604A41" w:rsidRDefault="00604A41" w:rsidP="00604A41">
      <w:pPr>
        <w:autoSpaceDE w:val="0"/>
        <w:autoSpaceDN w:val="0"/>
        <w:spacing w:after="0" w:line="240" w:lineRule="auto"/>
        <w:jc w:val="center"/>
        <w:rPr>
          <w:rFonts w:ascii="Candara" w:hAnsi="Candara"/>
          <w:noProof/>
          <w:sz w:val="20"/>
          <w:szCs w:val="20"/>
          <w:lang w:eastAsia="es-CO"/>
        </w:rPr>
      </w:pPr>
      <w:r w:rsidRPr="00124A69">
        <w:rPr>
          <w:rFonts w:ascii="Candara" w:hAnsi="Candara"/>
          <w:b/>
          <w:noProof/>
          <w:sz w:val="20"/>
          <w:szCs w:val="20"/>
          <w:lang w:eastAsia="es-CO"/>
        </w:rPr>
        <w:t>Tabla No.</w:t>
      </w:r>
      <w:r w:rsidR="00B63731">
        <w:rPr>
          <w:rFonts w:ascii="Candara" w:hAnsi="Candara"/>
          <w:b/>
          <w:noProof/>
          <w:sz w:val="20"/>
          <w:szCs w:val="20"/>
          <w:lang w:eastAsia="es-CO"/>
        </w:rPr>
        <w:t>2</w:t>
      </w:r>
      <w:r w:rsidR="006D5FDB">
        <w:rPr>
          <w:rFonts w:ascii="Candara" w:hAnsi="Candara"/>
          <w:b/>
          <w:noProof/>
          <w:sz w:val="20"/>
          <w:szCs w:val="20"/>
          <w:lang w:eastAsia="es-CO"/>
        </w:rPr>
        <w:t>5</w:t>
      </w:r>
      <w:r w:rsidRPr="001D0371">
        <w:rPr>
          <w:rFonts w:ascii="Candara" w:hAnsi="Candara"/>
          <w:noProof/>
          <w:sz w:val="20"/>
          <w:szCs w:val="20"/>
          <w:lang w:eastAsia="es-CO"/>
        </w:rPr>
        <w:t xml:space="preserve">: Ejemplo </w:t>
      </w:r>
      <w:r>
        <w:rPr>
          <w:rFonts w:ascii="Candara" w:hAnsi="Candara"/>
          <w:noProof/>
          <w:sz w:val="20"/>
          <w:szCs w:val="20"/>
          <w:lang w:eastAsia="es-CO"/>
        </w:rPr>
        <w:t xml:space="preserve">de listado </w:t>
      </w:r>
      <w:r w:rsidR="00DD1B87">
        <w:rPr>
          <w:rFonts w:ascii="Candara" w:hAnsi="Candara"/>
          <w:noProof/>
          <w:sz w:val="20"/>
          <w:szCs w:val="20"/>
          <w:lang w:eastAsia="es-CO"/>
        </w:rPr>
        <w:t>de indicadores por componente</w:t>
      </w:r>
    </w:p>
    <w:p w14:paraId="23530A09" w14:textId="77777777" w:rsidR="00604A41" w:rsidRDefault="00604A41" w:rsidP="00604A41">
      <w:pPr>
        <w:autoSpaceDE w:val="0"/>
        <w:autoSpaceDN w:val="0"/>
        <w:spacing w:after="0" w:line="240" w:lineRule="auto"/>
        <w:jc w:val="center"/>
        <w:rPr>
          <w:rFonts w:ascii="Candara" w:hAnsi="Candara"/>
          <w:noProof/>
          <w:sz w:val="20"/>
          <w:szCs w:val="20"/>
          <w:lang w:eastAsia="es-CO"/>
        </w:rPr>
      </w:pPr>
    </w:p>
    <w:p w14:paraId="43B4B138" w14:textId="77777777" w:rsidR="007963F1" w:rsidRDefault="007963F1" w:rsidP="00305B4D">
      <w:pPr>
        <w:pStyle w:val="Ttulo2"/>
      </w:pPr>
      <w:r w:rsidRPr="002F7D06">
        <w:t xml:space="preserve">Análisis estadístico detallado para </w:t>
      </w:r>
      <w:r w:rsidR="003271EC" w:rsidRPr="002F7D06">
        <w:t>comparación</w:t>
      </w:r>
      <w:r w:rsidRPr="002F7D06">
        <w:t xml:space="preserve"> de calificaciones </w:t>
      </w:r>
    </w:p>
    <w:p w14:paraId="05FF82CB" w14:textId="77777777" w:rsidR="00D677E4" w:rsidRPr="00D677E4" w:rsidRDefault="00D677E4" w:rsidP="00D677E4"/>
    <w:p w14:paraId="36496A3B" w14:textId="77777777" w:rsidR="00604A41" w:rsidRPr="00DA360E" w:rsidRDefault="00604A41" w:rsidP="00604A41">
      <w:pPr>
        <w:jc w:val="both"/>
        <w:rPr>
          <w:rFonts w:asciiTheme="minorHAnsi" w:hAnsiTheme="minorHAnsi"/>
          <w:sz w:val="24"/>
          <w:szCs w:val="24"/>
        </w:rPr>
      </w:pPr>
      <w:r w:rsidRPr="00DA360E">
        <w:rPr>
          <w:rFonts w:asciiTheme="minorHAnsi" w:hAnsiTheme="minorHAnsi"/>
          <w:sz w:val="24"/>
          <w:szCs w:val="24"/>
        </w:rPr>
        <w:t>Para la explicación de este componente del módulo estadístico de la MED, tomaremos como un ejemplo explicativo, una interventoría modelo llamada “</w:t>
      </w:r>
      <w:r w:rsidRPr="00DA360E">
        <w:rPr>
          <w:rFonts w:asciiTheme="minorHAnsi" w:hAnsiTheme="minorHAnsi"/>
          <w:sz w:val="24"/>
          <w:szCs w:val="24"/>
          <w:u w:val="single"/>
        </w:rPr>
        <w:t>Interventoría XX</w:t>
      </w:r>
      <w:r w:rsidRPr="00DA360E">
        <w:rPr>
          <w:rFonts w:asciiTheme="minorHAnsi" w:hAnsiTheme="minorHAnsi"/>
          <w:sz w:val="24"/>
          <w:szCs w:val="24"/>
        </w:rPr>
        <w:t>”, la cual ha tenido dos (2) calificaciones en tiempos diferentes. Además, se tomará para el ejemplo citado, los cuatro primeros criterios incluidos en el componente Administrativo. De esta forma, la presentación de estos reportes tiene la siguiente tipología:</w:t>
      </w:r>
    </w:p>
    <w:p w14:paraId="397D3406" w14:textId="77777777" w:rsidR="00604A41" w:rsidRDefault="00604A41" w:rsidP="00604A41">
      <w:pPr>
        <w:ind w:left="-142"/>
        <w:jc w:val="both"/>
      </w:pPr>
      <w:r>
        <w:rPr>
          <w:noProof/>
          <w:lang w:eastAsia="es-CO"/>
        </w:rPr>
        <w:lastRenderedPageBreak/>
        <w:drawing>
          <wp:inline distT="0" distB="0" distL="0" distR="0" wp14:anchorId="02BEB676" wp14:editId="696A8FA0">
            <wp:extent cx="6264206" cy="2931795"/>
            <wp:effectExtent l="0" t="0" r="381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73554" cy="2936170"/>
                    </a:xfrm>
                    <a:prstGeom prst="rect">
                      <a:avLst/>
                    </a:prstGeom>
                    <a:noFill/>
                    <a:ln>
                      <a:noFill/>
                    </a:ln>
                  </pic:spPr>
                </pic:pic>
              </a:graphicData>
            </a:graphic>
          </wp:inline>
        </w:drawing>
      </w:r>
    </w:p>
    <w:p w14:paraId="134194D0" w14:textId="77777777" w:rsidR="00604A41" w:rsidRPr="001D0371" w:rsidRDefault="00604A41" w:rsidP="00604A41">
      <w:pPr>
        <w:autoSpaceDE w:val="0"/>
        <w:autoSpaceDN w:val="0"/>
        <w:ind w:right="335"/>
        <w:jc w:val="center"/>
        <w:rPr>
          <w:rFonts w:ascii="Candara" w:hAnsi="Candara"/>
          <w:sz w:val="20"/>
          <w:szCs w:val="20"/>
        </w:rPr>
      </w:pPr>
      <w:r>
        <w:rPr>
          <w:rFonts w:ascii="Candara" w:hAnsi="Candara"/>
          <w:b/>
          <w:noProof/>
          <w:sz w:val="20"/>
          <w:szCs w:val="20"/>
          <w:lang w:eastAsia="es-CO"/>
        </w:rPr>
        <w:t xml:space="preserve">Tabla </w:t>
      </w:r>
      <w:r w:rsidRPr="007A4FC5">
        <w:rPr>
          <w:rFonts w:ascii="Candara" w:hAnsi="Candara"/>
          <w:b/>
          <w:noProof/>
          <w:sz w:val="20"/>
          <w:szCs w:val="20"/>
          <w:lang w:eastAsia="es-CO"/>
        </w:rPr>
        <w:t xml:space="preserve">No. </w:t>
      </w:r>
      <w:r w:rsidR="00B63731">
        <w:rPr>
          <w:rFonts w:ascii="Candara" w:hAnsi="Candara"/>
          <w:b/>
          <w:noProof/>
          <w:sz w:val="20"/>
          <w:szCs w:val="20"/>
          <w:lang w:eastAsia="es-CO"/>
        </w:rPr>
        <w:t>2</w:t>
      </w:r>
      <w:r w:rsidR="00C92738">
        <w:rPr>
          <w:rFonts w:ascii="Candara" w:hAnsi="Candara"/>
          <w:b/>
          <w:noProof/>
          <w:sz w:val="20"/>
          <w:szCs w:val="20"/>
          <w:lang w:eastAsia="es-CO"/>
        </w:rPr>
        <w:t>6</w:t>
      </w:r>
      <w:r>
        <w:rPr>
          <w:rFonts w:ascii="Candara" w:hAnsi="Candara"/>
          <w:noProof/>
          <w:sz w:val="20"/>
          <w:szCs w:val="20"/>
          <w:lang w:eastAsia="es-CO"/>
        </w:rPr>
        <w:t>:  Modelo de p</w:t>
      </w:r>
      <w:r w:rsidRPr="001D0371">
        <w:rPr>
          <w:rFonts w:ascii="Candara" w:hAnsi="Candara"/>
          <w:noProof/>
          <w:sz w:val="20"/>
          <w:szCs w:val="20"/>
          <w:lang w:eastAsia="es-CO"/>
        </w:rPr>
        <w:t xml:space="preserve">resentación </w:t>
      </w:r>
      <w:r>
        <w:rPr>
          <w:rFonts w:ascii="Candara" w:hAnsi="Candara"/>
          <w:noProof/>
          <w:sz w:val="20"/>
          <w:szCs w:val="20"/>
          <w:lang w:eastAsia="es-CO"/>
        </w:rPr>
        <w:t xml:space="preserve">de </w:t>
      </w:r>
      <w:r w:rsidRPr="001D0371">
        <w:rPr>
          <w:rFonts w:ascii="Candara" w:hAnsi="Candara"/>
          <w:noProof/>
          <w:sz w:val="20"/>
          <w:szCs w:val="20"/>
          <w:lang w:eastAsia="es-CO"/>
        </w:rPr>
        <w:t>calificaci</w:t>
      </w:r>
      <w:r>
        <w:rPr>
          <w:rFonts w:ascii="Candara" w:hAnsi="Candara"/>
          <w:noProof/>
          <w:sz w:val="20"/>
          <w:szCs w:val="20"/>
          <w:lang w:eastAsia="es-CO"/>
        </w:rPr>
        <w:t>o</w:t>
      </w:r>
      <w:r w:rsidRPr="001D0371">
        <w:rPr>
          <w:rFonts w:ascii="Candara" w:hAnsi="Candara"/>
          <w:noProof/>
          <w:sz w:val="20"/>
          <w:szCs w:val="20"/>
          <w:lang w:eastAsia="es-CO"/>
        </w:rPr>
        <w:t>n</w:t>
      </w:r>
      <w:r>
        <w:rPr>
          <w:rFonts w:ascii="Candara" w:hAnsi="Candara"/>
          <w:noProof/>
          <w:sz w:val="20"/>
          <w:szCs w:val="20"/>
          <w:lang w:eastAsia="es-CO"/>
        </w:rPr>
        <w:t>es</w:t>
      </w:r>
      <w:r w:rsidRPr="001D0371">
        <w:rPr>
          <w:rFonts w:ascii="Candara" w:hAnsi="Candara"/>
          <w:noProof/>
          <w:sz w:val="20"/>
          <w:szCs w:val="20"/>
          <w:lang w:eastAsia="es-CO"/>
        </w:rPr>
        <w:t xml:space="preserve"> </w:t>
      </w:r>
      <w:r>
        <w:rPr>
          <w:rFonts w:ascii="Candara" w:hAnsi="Candara"/>
          <w:noProof/>
          <w:sz w:val="20"/>
          <w:szCs w:val="20"/>
          <w:lang w:eastAsia="es-CO"/>
        </w:rPr>
        <w:t>comparativas por criterios de evaluación</w:t>
      </w:r>
    </w:p>
    <w:p w14:paraId="55F69FBE" w14:textId="77777777" w:rsidR="00604A41" w:rsidRPr="00DA360E" w:rsidRDefault="00604A41" w:rsidP="00604A41">
      <w:pPr>
        <w:jc w:val="both"/>
        <w:rPr>
          <w:rFonts w:asciiTheme="minorHAnsi" w:hAnsiTheme="minorHAnsi"/>
          <w:sz w:val="24"/>
          <w:szCs w:val="24"/>
        </w:rPr>
      </w:pPr>
      <w:r w:rsidRPr="00DA360E">
        <w:rPr>
          <w:rFonts w:asciiTheme="minorHAnsi" w:hAnsiTheme="minorHAnsi"/>
          <w:sz w:val="24"/>
          <w:szCs w:val="24"/>
        </w:rPr>
        <w:t xml:space="preserve">En las columnas 5 y 6 de la </w:t>
      </w:r>
      <w:r w:rsidRPr="00DA360E">
        <w:rPr>
          <w:rFonts w:asciiTheme="minorHAnsi" w:hAnsiTheme="minorHAnsi"/>
          <w:sz w:val="24"/>
          <w:szCs w:val="24"/>
          <w:u w:val="single"/>
        </w:rPr>
        <w:t>tabla 6</w:t>
      </w:r>
      <w:r w:rsidRPr="00DA360E">
        <w:rPr>
          <w:rFonts w:asciiTheme="minorHAnsi" w:hAnsiTheme="minorHAnsi"/>
          <w:sz w:val="24"/>
          <w:szCs w:val="24"/>
        </w:rPr>
        <w:t>, se relacionan las diferentes comparaciones obtenidas y en la columna 7, mediante una simbología gráfica, se analiza el comportamiento o variación de cada calificación, mediante la siguiente convención:</w:t>
      </w:r>
    </w:p>
    <w:p w14:paraId="715B0DFE" w14:textId="77777777" w:rsidR="00604A41" w:rsidRPr="00DA360E" w:rsidRDefault="00604A41" w:rsidP="00604A41">
      <w:pPr>
        <w:jc w:val="both"/>
        <w:rPr>
          <w:rFonts w:asciiTheme="minorHAnsi" w:hAnsiTheme="minorHAnsi"/>
          <w:sz w:val="8"/>
          <w:szCs w:val="24"/>
        </w:rPr>
      </w:pPr>
    </w:p>
    <w:p w14:paraId="4D34BE89" w14:textId="77777777" w:rsidR="00604A41" w:rsidRPr="00DA360E" w:rsidRDefault="00604A41" w:rsidP="00885879">
      <w:pPr>
        <w:pStyle w:val="Prrafodelista"/>
        <w:numPr>
          <w:ilvl w:val="0"/>
          <w:numId w:val="14"/>
        </w:numPr>
        <w:spacing w:after="0" w:line="360" w:lineRule="auto"/>
        <w:jc w:val="both"/>
        <w:rPr>
          <w:rFonts w:asciiTheme="minorHAnsi" w:hAnsiTheme="minorHAnsi"/>
          <w:lang w:val="es-CO"/>
        </w:rPr>
      </w:pPr>
      <w:r w:rsidRPr="00DA360E">
        <w:rPr>
          <w:rFonts w:asciiTheme="minorHAnsi" w:hAnsiTheme="minorHAnsi"/>
          <w:noProof/>
          <w:lang w:val="es-CO" w:eastAsia="es-CO"/>
        </w:rPr>
        <mc:AlternateContent>
          <mc:Choice Requires="wps">
            <w:drawing>
              <wp:anchor distT="0" distB="0" distL="114300" distR="114300" simplePos="0" relativeHeight="251692032" behindDoc="0" locked="0" layoutInCell="1" allowOverlap="1" wp14:anchorId="3814E743" wp14:editId="14F8C2AB">
                <wp:simplePos x="0" y="0"/>
                <wp:positionH relativeFrom="column">
                  <wp:posOffset>1230630</wp:posOffset>
                </wp:positionH>
                <wp:positionV relativeFrom="paragraph">
                  <wp:posOffset>39370</wp:posOffset>
                </wp:positionV>
                <wp:extent cx="169545" cy="113030"/>
                <wp:effectExtent l="0" t="19050" r="40005" b="39370"/>
                <wp:wrapNone/>
                <wp:docPr id="38" name="Right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13030"/>
                        </a:xfrm>
                        <a:prstGeom prst="right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6AE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 o:spid="_x0000_s1026" type="#_x0000_t13" style="position:absolute;margin-left:96.9pt;margin-top:3.1pt;width:13.35pt;height:8.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" adj="14400" fillcolor="#ffc746" strokecolor="#ffc000" strokeweight=".5pt">
                <v:fill color2="#e5b600" rotate="t" colors="0 #ffc746;.5 #ffc600;1 #e5b600" focus="100%" type="gradient">
                  <o:fill v:ext="view" type="gradientUnscaled"/>
                </v:fill>
                <v:path arrowok="t"/>
              </v:shape>
            </w:pict>
          </mc:Fallback>
        </mc:AlternateContent>
      </w:r>
      <w:r w:rsidRPr="00DA360E">
        <w:rPr>
          <w:rFonts w:asciiTheme="minorHAnsi" w:hAnsiTheme="minorHAnsi"/>
          <w:lang w:val="es-CO"/>
        </w:rPr>
        <w:t>Flecha Amarilla:              Indica que la calificación del criterio evaluado se mantuvo entre las dos calificaciones realizadas en períodos diferentes.</w:t>
      </w:r>
    </w:p>
    <w:p w14:paraId="7B7E71F2" w14:textId="77777777" w:rsidR="00604A41" w:rsidRPr="00DA360E" w:rsidRDefault="00604A41" w:rsidP="00604A41">
      <w:pPr>
        <w:pStyle w:val="Prrafodelista"/>
        <w:spacing w:line="360" w:lineRule="auto"/>
        <w:ind w:left="1065"/>
        <w:rPr>
          <w:rFonts w:asciiTheme="minorHAnsi" w:hAnsiTheme="minorHAnsi"/>
          <w:lang w:val="es-CO"/>
        </w:rPr>
      </w:pPr>
    </w:p>
    <w:p w14:paraId="3CE64B7F" w14:textId="77777777" w:rsidR="00604A41" w:rsidRPr="00DA360E" w:rsidRDefault="00604A41" w:rsidP="00885879">
      <w:pPr>
        <w:pStyle w:val="Prrafodelista"/>
        <w:numPr>
          <w:ilvl w:val="0"/>
          <w:numId w:val="14"/>
        </w:numPr>
        <w:spacing w:after="0" w:line="360" w:lineRule="auto"/>
        <w:jc w:val="both"/>
        <w:rPr>
          <w:rFonts w:asciiTheme="minorHAnsi" w:hAnsiTheme="minorHAnsi"/>
          <w:lang w:val="es-CO"/>
        </w:rPr>
      </w:pPr>
      <w:r w:rsidRPr="00DA360E">
        <w:rPr>
          <w:rFonts w:asciiTheme="minorHAnsi" w:hAnsiTheme="minorHAnsi"/>
          <w:noProof/>
          <w:lang w:val="es-CO" w:eastAsia="es-CO"/>
        </w:rPr>
        <mc:AlternateContent>
          <mc:Choice Requires="wps">
            <w:drawing>
              <wp:anchor distT="0" distB="0" distL="114300" distR="114300" simplePos="0" relativeHeight="251693056" behindDoc="0" locked="0" layoutInCell="1" allowOverlap="1" wp14:anchorId="2650DEFB" wp14:editId="07871A41">
                <wp:simplePos x="0" y="0"/>
                <wp:positionH relativeFrom="column">
                  <wp:posOffset>1081537</wp:posOffset>
                </wp:positionH>
                <wp:positionV relativeFrom="paragraph">
                  <wp:posOffset>12375</wp:posOffset>
                </wp:positionV>
                <wp:extent cx="169545" cy="113030"/>
                <wp:effectExtent l="28258" t="0" r="30162" b="30163"/>
                <wp:wrapNone/>
                <wp:docPr id="37" name="Right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9545" cy="113030"/>
                        </a:xfrm>
                        <a:prstGeom prst="rightArrow">
                          <a:avLst/>
                        </a:prstGeom>
                        <a:solidFill>
                          <a:srgbClr val="FF0000"/>
                        </a:solidFill>
                        <a:ln w="63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9188D" id="Right Arrow 37" o:spid="_x0000_s1026" type="#_x0000_t13" style="position:absolute;margin-left:85.15pt;margin-top:.95pt;width:13.35pt;height:8.9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" adj="14400" fillcolor="red" strokecolor="red" strokeweight=".5pt">
                <v:path arrowok="t"/>
              </v:shape>
            </w:pict>
          </mc:Fallback>
        </mc:AlternateContent>
      </w:r>
      <w:r w:rsidRPr="00DA360E">
        <w:rPr>
          <w:rFonts w:asciiTheme="minorHAnsi" w:hAnsiTheme="minorHAnsi"/>
          <w:lang w:val="es-CO"/>
        </w:rPr>
        <w:t xml:space="preserve">Flecha Roja:             Indica que la calificación del criterio evaluado disminuyó, comparando su última calificación con respecto a su calificación inicial. </w:t>
      </w:r>
    </w:p>
    <w:p w14:paraId="69EB2744" w14:textId="77777777" w:rsidR="00604A41" w:rsidRPr="00DA360E" w:rsidRDefault="00604A41" w:rsidP="00604A41">
      <w:pPr>
        <w:pStyle w:val="Prrafodelista"/>
        <w:spacing w:line="360" w:lineRule="auto"/>
        <w:rPr>
          <w:rFonts w:asciiTheme="minorHAnsi" w:hAnsiTheme="minorHAnsi"/>
          <w:lang w:val="es-CO"/>
        </w:rPr>
      </w:pPr>
    </w:p>
    <w:p w14:paraId="7D4E5DA0" w14:textId="77777777" w:rsidR="007963F1" w:rsidRPr="00DA360E" w:rsidRDefault="00BD536F" w:rsidP="00885879">
      <w:pPr>
        <w:pStyle w:val="Prrafodelista"/>
        <w:numPr>
          <w:ilvl w:val="0"/>
          <w:numId w:val="14"/>
        </w:numPr>
        <w:spacing w:after="0" w:line="360" w:lineRule="auto"/>
        <w:jc w:val="both"/>
        <w:rPr>
          <w:rFonts w:asciiTheme="minorHAnsi" w:hAnsiTheme="minorHAnsi"/>
          <w:lang w:val="es-CO"/>
        </w:rPr>
      </w:pPr>
      <w:r w:rsidRPr="00DA360E">
        <w:rPr>
          <w:rFonts w:asciiTheme="minorHAnsi" w:hAnsiTheme="minorHAnsi"/>
          <w:noProof/>
          <w:lang w:val="es-CO" w:eastAsia="es-CO"/>
        </w:rPr>
        <mc:AlternateContent>
          <mc:Choice Requires="wps">
            <w:drawing>
              <wp:anchor distT="0" distB="0" distL="114300" distR="114300" simplePos="0" relativeHeight="251694080" behindDoc="0" locked="0" layoutInCell="1" allowOverlap="1" wp14:anchorId="6506E5A2" wp14:editId="54A476A1">
                <wp:simplePos x="0" y="0"/>
                <wp:positionH relativeFrom="column">
                  <wp:posOffset>1105361</wp:posOffset>
                </wp:positionH>
                <wp:positionV relativeFrom="paragraph">
                  <wp:posOffset>14250</wp:posOffset>
                </wp:positionV>
                <wp:extent cx="169545" cy="113030"/>
                <wp:effectExtent l="28258" t="9842" r="30162" b="11113"/>
                <wp:wrapNone/>
                <wp:docPr id="34"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69545" cy="113030"/>
                        </a:xfrm>
                        <a:prstGeom prst="rightArrow">
                          <a:avLst/>
                        </a:prstGeom>
                        <a:solidFill>
                          <a:srgbClr val="00B050"/>
                        </a:solidFill>
                        <a:ln w="63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B208B" id="Right Arrow 34" o:spid="_x0000_s1026" type="#_x0000_t13" style="position:absolute;margin-left:87.05pt;margin-top:1.1pt;width:13.35pt;height:8.9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" adj="14400" fillcolor="#00b050" strokecolor="#00b050" strokeweight=".5pt">
                <v:path arrowok="t"/>
              </v:shape>
            </w:pict>
          </mc:Fallback>
        </mc:AlternateContent>
      </w:r>
      <w:r w:rsidR="00604A41" w:rsidRPr="00DA360E">
        <w:rPr>
          <w:rFonts w:asciiTheme="minorHAnsi" w:hAnsiTheme="minorHAnsi"/>
          <w:lang w:val="es-CO"/>
        </w:rPr>
        <w:t>Flecha Verde:            Indica que la calificación del criterio evaluado aumentó, comparando su última calificación con respecto a su calificación inicial.</w:t>
      </w:r>
    </w:p>
    <w:p w14:paraId="426AC1FB" w14:textId="77777777" w:rsidR="007963F1" w:rsidRDefault="007963F1" w:rsidP="00305B4D">
      <w:pPr>
        <w:pStyle w:val="Ttulo2"/>
      </w:pPr>
      <w:r w:rsidRPr="002F7D06">
        <w:t>Promedios generales por tipos de criterios</w:t>
      </w:r>
    </w:p>
    <w:p w14:paraId="14A08198" w14:textId="77777777" w:rsidR="00305B4D" w:rsidRPr="00305B4D" w:rsidRDefault="00305B4D" w:rsidP="00305B4D"/>
    <w:p w14:paraId="6C985BAA" w14:textId="77777777" w:rsidR="00604A41" w:rsidRPr="00DA360E" w:rsidRDefault="00604A41" w:rsidP="00604A41">
      <w:pPr>
        <w:jc w:val="both"/>
        <w:rPr>
          <w:rFonts w:asciiTheme="minorHAnsi" w:hAnsiTheme="minorHAnsi"/>
          <w:sz w:val="24"/>
          <w:szCs w:val="24"/>
        </w:rPr>
      </w:pPr>
      <w:r w:rsidRPr="00DA360E">
        <w:rPr>
          <w:rFonts w:asciiTheme="minorHAnsi" w:hAnsiTheme="minorHAnsi"/>
          <w:sz w:val="24"/>
          <w:szCs w:val="24"/>
        </w:rPr>
        <w:t>Adicionalmente, la matriz MED compara los promedios consolidados de las calificaciones agrupados por criterios de BP y C, para cada uno de los componentes evaluados en la MED, tal y como se muestra en la siguiente figura:</w:t>
      </w:r>
    </w:p>
    <w:p w14:paraId="2C01727C" w14:textId="77777777" w:rsidR="00604A41" w:rsidRPr="00A47D79" w:rsidRDefault="00604A41" w:rsidP="00604A41">
      <w:pPr>
        <w:rPr>
          <w:rFonts w:ascii="Candara" w:hAnsi="Candara"/>
          <w:sz w:val="24"/>
          <w:szCs w:val="24"/>
        </w:rPr>
      </w:pPr>
      <w:r>
        <w:rPr>
          <w:noProof/>
          <w:lang w:eastAsia="es-CO"/>
        </w:rPr>
        <w:lastRenderedPageBreak/>
        <w:drawing>
          <wp:inline distT="0" distB="0" distL="0" distR="0" wp14:anchorId="4467E537" wp14:editId="60D149F1">
            <wp:extent cx="5610225" cy="2395537"/>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5146" cy="2397638"/>
                    </a:xfrm>
                    <a:prstGeom prst="rect">
                      <a:avLst/>
                    </a:prstGeom>
                    <a:noFill/>
                    <a:ln>
                      <a:noFill/>
                    </a:ln>
                  </pic:spPr>
                </pic:pic>
              </a:graphicData>
            </a:graphic>
          </wp:inline>
        </w:drawing>
      </w:r>
    </w:p>
    <w:p w14:paraId="4E91BDE9" w14:textId="77777777" w:rsidR="00604A41" w:rsidRPr="001D0371" w:rsidRDefault="00B63731" w:rsidP="00604A41">
      <w:pPr>
        <w:autoSpaceDE w:val="0"/>
        <w:autoSpaceDN w:val="0"/>
        <w:ind w:right="335"/>
        <w:jc w:val="center"/>
        <w:rPr>
          <w:rFonts w:ascii="Candara" w:hAnsi="Candara"/>
          <w:sz w:val="20"/>
          <w:szCs w:val="20"/>
        </w:rPr>
      </w:pPr>
      <w:r>
        <w:rPr>
          <w:rFonts w:ascii="Candara" w:hAnsi="Candara"/>
          <w:b/>
          <w:noProof/>
          <w:sz w:val="20"/>
          <w:szCs w:val="20"/>
          <w:lang w:eastAsia="es-CO"/>
        </w:rPr>
        <w:t>Tabla</w:t>
      </w:r>
      <w:r w:rsidR="00604A41" w:rsidRPr="007A4FC5">
        <w:rPr>
          <w:rFonts w:ascii="Candara" w:hAnsi="Candara"/>
          <w:b/>
          <w:noProof/>
          <w:sz w:val="20"/>
          <w:szCs w:val="20"/>
          <w:lang w:eastAsia="es-CO"/>
        </w:rPr>
        <w:t xml:space="preserve"> </w:t>
      </w:r>
      <w:r>
        <w:rPr>
          <w:rFonts w:ascii="Candara" w:hAnsi="Candara"/>
          <w:b/>
          <w:noProof/>
          <w:sz w:val="20"/>
          <w:szCs w:val="20"/>
          <w:lang w:eastAsia="es-CO"/>
        </w:rPr>
        <w:t>2</w:t>
      </w:r>
      <w:r w:rsidR="00C92738">
        <w:rPr>
          <w:rFonts w:ascii="Candara" w:hAnsi="Candara"/>
          <w:b/>
          <w:noProof/>
          <w:sz w:val="20"/>
          <w:szCs w:val="20"/>
          <w:lang w:eastAsia="es-CO"/>
        </w:rPr>
        <w:t>7</w:t>
      </w:r>
      <w:r w:rsidR="00604A41">
        <w:rPr>
          <w:rFonts w:ascii="Candara" w:hAnsi="Candara"/>
          <w:noProof/>
          <w:sz w:val="20"/>
          <w:szCs w:val="20"/>
          <w:lang w:eastAsia="es-CO"/>
        </w:rPr>
        <w:t xml:space="preserve">:  Comparación general de </w:t>
      </w:r>
      <w:r w:rsidR="00604A41" w:rsidRPr="001D0371">
        <w:rPr>
          <w:rFonts w:ascii="Candara" w:hAnsi="Candara"/>
          <w:noProof/>
          <w:sz w:val="20"/>
          <w:szCs w:val="20"/>
          <w:lang w:eastAsia="es-CO"/>
        </w:rPr>
        <w:t>calificaci</w:t>
      </w:r>
      <w:r w:rsidR="00604A41">
        <w:rPr>
          <w:rFonts w:ascii="Candara" w:hAnsi="Candara"/>
          <w:noProof/>
          <w:sz w:val="20"/>
          <w:szCs w:val="20"/>
          <w:lang w:eastAsia="es-CO"/>
        </w:rPr>
        <w:t>o</w:t>
      </w:r>
      <w:r w:rsidR="00604A41" w:rsidRPr="001D0371">
        <w:rPr>
          <w:rFonts w:ascii="Candara" w:hAnsi="Candara"/>
          <w:noProof/>
          <w:sz w:val="20"/>
          <w:szCs w:val="20"/>
          <w:lang w:eastAsia="es-CO"/>
        </w:rPr>
        <w:t>n</w:t>
      </w:r>
      <w:r w:rsidR="00604A41">
        <w:rPr>
          <w:rFonts w:ascii="Candara" w:hAnsi="Candara"/>
          <w:noProof/>
          <w:sz w:val="20"/>
          <w:szCs w:val="20"/>
          <w:lang w:eastAsia="es-CO"/>
        </w:rPr>
        <w:t>es</w:t>
      </w:r>
      <w:r w:rsidR="00604A41" w:rsidRPr="001D0371">
        <w:rPr>
          <w:rFonts w:ascii="Candara" w:hAnsi="Candara"/>
          <w:noProof/>
          <w:sz w:val="20"/>
          <w:szCs w:val="20"/>
          <w:lang w:eastAsia="es-CO"/>
        </w:rPr>
        <w:t xml:space="preserve"> </w:t>
      </w:r>
      <w:r w:rsidR="00604A41">
        <w:rPr>
          <w:rFonts w:ascii="Candara" w:hAnsi="Candara"/>
          <w:noProof/>
          <w:sz w:val="20"/>
          <w:szCs w:val="20"/>
          <w:lang w:eastAsia="es-CO"/>
        </w:rPr>
        <w:t xml:space="preserve">en componentes por tipo de criterios. </w:t>
      </w:r>
    </w:p>
    <w:p w14:paraId="482F7CB2" w14:textId="77777777" w:rsidR="007963F1" w:rsidRDefault="007963F1" w:rsidP="007963F1">
      <w:pPr>
        <w:jc w:val="center"/>
      </w:pPr>
    </w:p>
    <w:p w14:paraId="60CF8577" w14:textId="77777777" w:rsidR="007963F1" w:rsidRPr="002F7D06" w:rsidRDefault="005627ED" w:rsidP="00305B4D">
      <w:pPr>
        <w:pStyle w:val="Ttulo2"/>
      </w:pPr>
      <w:r w:rsidRPr="002F7D06">
        <w:t>Análisis</w:t>
      </w:r>
      <w:r w:rsidR="007963F1" w:rsidRPr="002F7D06">
        <w:t xml:space="preserve"> </w:t>
      </w:r>
      <w:r w:rsidRPr="002F7D06">
        <w:t>consolidado</w:t>
      </w:r>
      <w:r w:rsidR="007963F1" w:rsidRPr="002F7D06">
        <w:t xml:space="preserve"> de comparación </w:t>
      </w:r>
      <w:r w:rsidR="003271EC" w:rsidRPr="002F7D06">
        <w:t>estadística</w:t>
      </w:r>
    </w:p>
    <w:p w14:paraId="1440070A" w14:textId="77777777" w:rsidR="00D677E4" w:rsidRDefault="00D677E4" w:rsidP="00604A41">
      <w:pPr>
        <w:jc w:val="both"/>
        <w:rPr>
          <w:rFonts w:asciiTheme="minorHAnsi" w:hAnsiTheme="minorHAnsi"/>
          <w:sz w:val="24"/>
          <w:szCs w:val="24"/>
        </w:rPr>
      </w:pPr>
    </w:p>
    <w:p w14:paraId="775AD82E" w14:textId="77777777" w:rsidR="00604A41" w:rsidRPr="00DA360E" w:rsidRDefault="00604A41" w:rsidP="00604A41">
      <w:pPr>
        <w:jc w:val="both"/>
        <w:rPr>
          <w:rFonts w:asciiTheme="minorHAnsi" w:hAnsiTheme="minorHAnsi"/>
          <w:sz w:val="24"/>
          <w:szCs w:val="24"/>
        </w:rPr>
      </w:pPr>
      <w:r w:rsidRPr="00DA360E">
        <w:rPr>
          <w:rFonts w:asciiTheme="minorHAnsi" w:hAnsiTheme="minorHAnsi"/>
          <w:sz w:val="24"/>
          <w:szCs w:val="24"/>
        </w:rPr>
        <w:t xml:space="preserve">En este listado se presenta la consolidación de los indicadores generales obtenidos de forma comparativa en el tiempo por una misma interventoría.  </w:t>
      </w:r>
    </w:p>
    <w:p w14:paraId="73245CD6" w14:textId="77777777" w:rsidR="002B57E8" w:rsidRDefault="00604A41" w:rsidP="002644AB">
      <w:pPr>
        <w:ind w:left="-284"/>
        <w:jc w:val="both"/>
        <w:rPr>
          <w:rFonts w:ascii="Candara" w:hAnsi="Candara"/>
          <w:sz w:val="24"/>
          <w:szCs w:val="24"/>
        </w:rPr>
      </w:pPr>
      <w:r>
        <w:rPr>
          <w:noProof/>
          <w:lang w:eastAsia="es-CO"/>
        </w:rPr>
        <w:drawing>
          <wp:inline distT="0" distB="0" distL="0" distR="0" wp14:anchorId="580E9005" wp14:editId="41B7F81E">
            <wp:extent cx="5810250" cy="2533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14873" cy="2535666"/>
                    </a:xfrm>
                    <a:prstGeom prst="rect">
                      <a:avLst/>
                    </a:prstGeom>
                    <a:noFill/>
                    <a:ln>
                      <a:noFill/>
                    </a:ln>
                  </pic:spPr>
                </pic:pic>
              </a:graphicData>
            </a:graphic>
          </wp:inline>
        </w:drawing>
      </w:r>
    </w:p>
    <w:p w14:paraId="550A6EF5" w14:textId="77777777" w:rsidR="00B63731" w:rsidRPr="002F7D06" w:rsidRDefault="00B63731" w:rsidP="002F7D06">
      <w:pPr>
        <w:pStyle w:val="Prrafodelista"/>
        <w:ind w:left="360"/>
        <w:jc w:val="center"/>
        <w:rPr>
          <w:rFonts w:ascii="Arial Narrow" w:hAnsi="Arial Narrow"/>
          <w:sz w:val="24"/>
          <w:lang w:val="es-CO"/>
        </w:rPr>
      </w:pPr>
      <w:r w:rsidRPr="002F7D06">
        <w:rPr>
          <w:rFonts w:ascii="Arial Narrow" w:hAnsi="Arial Narrow"/>
          <w:sz w:val="24"/>
          <w:lang w:val="es-CO"/>
        </w:rPr>
        <w:t>Tabla 2</w:t>
      </w:r>
      <w:r w:rsidR="00C92738" w:rsidRPr="002F7D06">
        <w:rPr>
          <w:rFonts w:ascii="Arial Narrow" w:hAnsi="Arial Narrow"/>
          <w:sz w:val="24"/>
          <w:lang w:val="es-CO"/>
        </w:rPr>
        <w:t>8</w:t>
      </w:r>
      <w:r w:rsidR="005A23BC" w:rsidRPr="002F7D06">
        <w:rPr>
          <w:rFonts w:ascii="Arial Narrow" w:hAnsi="Arial Narrow"/>
          <w:sz w:val="24"/>
          <w:lang w:val="es-CO"/>
        </w:rPr>
        <w:t>: Consolidado</w:t>
      </w:r>
      <w:r w:rsidRPr="002F7D06">
        <w:rPr>
          <w:rFonts w:ascii="Arial Narrow" w:hAnsi="Arial Narrow"/>
          <w:sz w:val="24"/>
          <w:lang w:val="es-CO"/>
        </w:rPr>
        <w:t xml:space="preserve"> de calificaciones.</w:t>
      </w:r>
    </w:p>
    <w:p w14:paraId="0C4F9888" w14:textId="77777777" w:rsidR="00DF4C06" w:rsidRDefault="00DF4C06" w:rsidP="00B63731">
      <w:pPr>
        <w:pStyle w:val="Prrafodelista"/>
        <w:ind w:left="360" w:right="335"/>
        <w:rPr>
          <w:rFonts w:ascii="Arial Narrow" w:hAnsi="Arial Narrow"/>
          <w:sz w:val="24"/>
        </w:rPr>
      </w:pPr>
    </w:p>
    <w:p w14:paraId="649B3F9E" w14:textId="77777777" w:rsidR="00305B4D" w:rsidRDefault="00305B4D" w:rsidP="00B63731">
      <w:pPr>
        <w:pStyle w:val="Prrafodelista"/>
        <w:ind w:left="360" w:right="335"/>
        <w:rPr>
          <w:rFonts w:ascii="Arial Narrow" w:hAnsi="Arial Narrow"/>
          <w:sz w:val="24"/>
        </w:rPr>
      </w:pPr>
    </w:p>
    <w:p w14:paraId="32E482AA" w14:textId="77777777" w:rsidR="002644AB" w:rsidRPr="002F7D06" w:rsidRDefault="00D35340" w:rsidP="00885879">
      <w:pPr>
        <w:pStyle w:val="Prrafodelista"/>
        <w:numPr>
          <w:ilvl w:val="0"/>
          <w:numId w:val="4"/>
        </w:numPr>
        <w:ind w:right="335"/>
        <w:rPr>
          <w:rFonts w:asciiTheme="minorHAnsi" w:hAnsiTheme="minorHAnsi"/>
          <w:b/>
          <w:sz w:val="24"/>
        </w:rPr>
      </w:pPr>
      <w:r w:rsidRPr="002F7D06">
        <w:rPr>
          <w:rFonts w:asciiTheme="minorHAnsi" w:hAnsiTheme="minorHAnsi"/>
          <w:b/>
          <w:sz w:val="24"/>
        </w:rPr>
        <w:lastRenderedPageBreak/>
        <w:t>INFORME FINAL Y GENERACION DE ACCIONES</w:t>
      </w:r>
    </w:p>
    <w:p w14:paraId="03758DAD" w14:textId="77777777" w:rsidR="00487143" w:rsidRPr="00DA360E" w:rsidRDefault="002F7D06" w:rsidP="00487143">
      <w:pPr>
        <w:pStyle w:val="Prrafodelista"/>
        <w:ind w:left="360" w:right="335"/>
        <w:rPr>
          <w:rFonts w:asciiTheme="minorHAnsi" w:hAnsiTheme="minorHAnsi"/>
          <w:sz w:val="24"/>
        </w:rPr>
      </w:pPr>
      <w:r w:rsidRPr="00937C4A">
        <w:rPr>
          <w:rFonts w:asciiTheme="minorHAnsi" w:hAnsiTheme="minorHAnsi"/>
          <w:noProof/>
          <w:sz w:val="24"/>
          <w:szCs w:val="24"/>
          <w:lang w:val="es-CO" w:eastAsia="es-CO"/>
        </w:rPr>
        <mc:AlternateContent>
          <mc:Choice Requires="wps">
            <w:drawing>
              <wp:anchor distT="4294967293" distB="4294967293" distL="114300" distR="114300" simplePos="0" relativeHeight="251713536" behindDoc="0" locked="0" layoutInCell="1" allowOverlap="1" wp14:anchorId="49B66ABE" wp14:editId="7629DEAD">
                <wp:simplePos x="0" y="0"/>
                <wp:positionH relativeFrom="margin">
                  <wp:posOffset>0</wp:posOffset>
                </wp:positionH>
                <wp:positionV relativeFrom="paragraph">
                  <wp:posOffset>37465</wp:posOffset>
                </wp:positionV>
                <wp:extent cx="5591175" cy="9525"/>
                <wp:effectExtent l="38100" t="38100" r="0" b="47625"/>
                <wp:wrapNone/>
                <wp:docPr id="62"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9525"/>
                        </a:xfrm>
                        <a:prstGeom prst="line">
                          <a:avLst/>
                        </a:prstGeom>
                        <a:noFill/>
                        <a:ln w="27940">
                          <a:solidFill>
                            <a:srgbClr val="1F497D"/>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8614A" id="Straight Connector 41" o:spid="_x0000_s1026" style="position:absolute;z-index:25171353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0,2.95pt" to="440.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" strokecolor="#1f497d" strokeweight="2.2pt">
                <v:stroke startarrow="oval"/>
                <w10:wrap anchorx="margin"/>
              </v:line>
            </w:pict>
          </mc:Fallback>
        </mc:AlternateContent>
      </w:r>
    </w:p>
    <w:p w14:paraId="4FC8D820" w14:textId="77777777" w:rsidR="002644AB" w:rsidRPr="002F7D06" w:rsidRDefault="002644AB" w:rsidP="002F7D06">
      <w:pPr>
        <w:pStyle w:val="Prrafodelista"/>
        <w:numPr>
          <w:ilvl w:val="1"/>
          <w:numId w:val="4"/>
        </w:numPr>
        <w:spacing w:after="0"/>
        <w:ind w:right="49"/>
        <w:jc w:val="both"/>
        <w:rPr>
          <w:rFonts w:asciiTheme="minorHAnsi" w:hAnsiTheme="minorHAnsi" w:cs="Arial Narrow"/>
          <w:b/>
          <w:bCs/>
          <w:sz w:val="24"/>
          <w:szCs w:val="24"/>
          <w:lang w:val="es-MX"/>
        </w:rPr>
      </w:pPr>
      <w:r w:rsidRPr="002F7D06">
        <w:rPr>
          <w:rFonts w:asciiTheme="minorHAnsi" w:hAnsiTheme="minorHAnsi" w:cs="Arial Narrow"/>
          <w:b/>
          <w:bCs/>
          <w:sz w:val="24"/>
          <w:szCs w:val="24"/>
          <w:lang w:val="es-MX"/>
        </w:rPr>
        <w:t>Informe consolidado</w:t>
      </w:r>
    </w:p>
    <w:p w14:paraId="671818E4" w14:textId="77777777" w:rsidR="00487143" w:rsidRPr="00DA360E" w:rsidRDefault="00487143" w:rsidP="00487143">
      <w:pPr>
        <w:pStyle w:val="Prrafodelista"/>
        <w:spacing w:after="0"/>
        <w:ind w:left="1069" w:right="49"/>
        <w:jc w:val="both"/>
        <w:rPr>
          <w:rFonts w:asciiTheme="minorHAnsi" w:hAnsiTheme="minorHAnsi" w:cs="Arial Narrow"/>
          <w:bCs/>
          <w:sz w:val="24"/>
          <w:szCs w:val="24"/>
          <w:lang w:val="es-MX"/>
        </w:rPr>
      </w:pPr>
    </w:p>
    <w:p w14:paraId="227FD7CB" w14:textId="77777777" w:rsidR="001F4C84" w:rsidRPr="00DA360E" w:rsidRDefault="001F4C84" w:rsidP="001F4C84">
      <w:pPr>
        <w:spacing w:after="0"/>
        <w:ind w:right="49"/>
        <w:jc w:val="both"/>
        <w:rPr>
          <w:rFonts w:asciiTheme="minorHAnsi" w:hAnsiTheme="minorHAnsi" w:cs="Arial Narrow"/>
          <w:bCs/>
          <w:sz w:val="24"/>
          <w:szCs w:val="24"/>
          <w:lang w:val="es-MX"/>
        </w:rPr>
      </w:pPr>
      <w:r w:rsidRPr="00DA360E">
        <w:rPr>
          <w:rFonts w:asciiTheme="minorHAnsi" w:hAnsiTheme="minorHAnsi" w:cs="Arial Narrow"/>
          <w:bCs/>
          <w:sz w:val="24"/>
          <w:szCs w:val="24"/>
          <w:lang w:val="es-MX"/>
        </w:rPr>
        <w:t xml:space="preserve">Como se requiere definir y estructurar la información </w:t>
      </w:r>
      <w:r w:rsidR="006251FA" w:rsidRPr="00DA360E">
        <w:rPr>
          <w:rFonts w:asciiTheme="minorHAnsi" w:hAnsiTheme="minorHAnsi" w:cs="Arial Narrow"/>
          <w:bCs/>
          <w:sz w:val="24"/>
          <w:szCs w:val="24"/>
          <w:lang w:val="es-MX"/>
        </w:rPr>
        <w:t xml:space="preserve">del actuar de las interventorías y las supervisiones respecto de proyectos en relación con sus </w:t>
      </w:r>
      <w:r w:rsidRPr="00DA360E">
        <w:rPr>
          <w:rFonts w:asciiTheme="minorHAnsi" w:hAnsiTheme="minorHAnsi" w:cs="Arial Narrow"/>
          <w:bCs/>
          <w:sz w:val="24"/>
          <w:szCs w:val="24"/>
          <w:lang w:val="es-MX"/>
        </w:rPr>
        <w:t>componentes técnicos, financieros, legales, jurídicos, ambientales, sociales</w:t>
      </w:r>
      <w:r w:rsidR="006251FA" w:rsidRPr="00DA360E">
        <w:rPr>
          <w:rFonts w:asciiTheme="minorHAnsi" w:hAnsiTheme="minorHAnsi" w:cs="Arial Narrow"/>
          <w:bCs/>
          <w:sz w:val="24"/>
          <w:szCs w:val="24"/>
          <w:lang w:val="es-MX"/>
        </w:rPr>
        <w:t>, de aforo y recaudo</w:t>
      </w:r>
      <w:r w:rsidRPr="00DA360E">
        <w:rPr>
          <w:rFonts w:asciiTheme="minorHAnsi" w:hAnsiTheme="minorHAnsi" w:cs="Arial Narrow"/>
          <w:bCs/>
          <w:sz w:val="24"/>
          <w:szCs w:val="24"/>
          <w:lang w:val="es-MX"/>
        </w:rPr>
        <w:t xml:space="preserve"> y prediales</w:t>
      </w:r>
      <w:r w:rsidR="006251FA" w:rsidRPr="00DA360E">
        <w:rPr>
          <w:rFonts w:asciiTheme="minorHAnsi" w:hAnsiTheme="minorHAnsi" w:cs="Arial Narrow"/>
          <w:bCs/>
          <w:sz w:val="24"/>
          <w:szCs w:val="24"/>
          <w:lang w:val="es-MX"/>
        </w:rPr>
        <w:t>,</w:t>
      </w:r>
      <w:r w:rsidRPr="00DA360E">
        <w:rPr>
          <w:rFonts w:asciiTheme="minorHAnsi" w:hAnsiTheme="minorHAnsi" w:cs="Arial Narrow"/>
          <w:bCs/>
          <w:sz w:val="24"/>
          <w:szCs w:val="24"/>
          <w:lang w:val="es-MX"/>
        </w:rPr>
        <w:t xml:space="preserve"> obtenidos mediante metodologías modernas (MED)</w:t>
      </w:r>
      <w:r w:rsidR="006251FA" w:rsidRPr="00DA360E">
        <w:rPr>
          <w:rFonts w:asciiTheme="minorHAnsi" w:hAnsiTheme="minorHAnsi" w:cs="Arial Narrow"/>
          <w:bCs/>
          <w:sz w:val="24"/>
          <w:szCs w:val="24"/>
          <w:lang w:val="es-MX"/>
        </w:rPr>
        <w:t xml:space="preserve"> y como de la calidad confiabilidad y oportunidad de la misma depende el actuar de la ANI, se hace necesaria la elaboración de los informes de Seguimiento a las funciones públicas de supervisión y de interventoría asociadas </w:t>
      </w:r>
      <w:r w:rsidR="00E44274" w:rsidRPr="00DA360E">
        <w:rPr>
          <w:rFonts w:asciiTheme="minorHAnsi" w:hAnsiTheme="minorHAnsi" w:cs="Arial Narrow"/>
          <w:bCs/>
          <w:sz w:val="24"/>
          <w:szCs w:val="24"/>
          <w:lang w:val="es-MX"/>
        </w:rPr>
        <w:t xml:space="preserve">a los </w:t>
      </w:r>
      <w:r w:rsidR="006251FA" w:rsidRPr="00DA360E">
        <w:rPr>
          <w:rFonts w:asciiTheme="minorHAnsi" w:hAnsiTheme="minorHAnsi" w:cs="Arial Narrow"/>
          <w:bCs/>
          <w:sz w:val="24"/>
          <w:szCs w:val="24"/>
          <w:lang w:val="es-MX"/>
        </w:rPr>
        <w:t>proyecto</w:t>
      </w:r>
      <w:r w:rsidR="00E44274" w:rsidRPr="00DA360E">
        <w:rPr>
          <w:rFonts w:asciiTheme="minorHAnsi" w:hAnsiTheme="minorHAnsi" w:cs="Arial Narrow"/>
          <w:bCs/>
          <w:sz w:val="24"/>
          <w:szCs w:val="24"/>
          <w:lang w:val="es-MX"/>
        </w:rPr>
        <w:t>s.</w:t>
      </w:r>
    </w:p>
    <w:p w14:paraId="1D864EFB" w14:textId="77777777" w:rsidR="00E44274" w:rsidRPr="00DA360E" w:rsidRDefault="00E44274" w:rsidP="001F4C84">
      <w:pPr>
        <w:spacing w:after="0"/>
        <w:ind w:right="49"/>
        <w:jc w:val="both"/>
        <w:rPr>
          <w:rFonts w:asciiTheme="minorHAnsi" w:hAnsiTheme="minorHAnsi" w:cs="Arial Narrow"/>
          <w:bCs/>
          <w:sz w:val="24"/>
          <w:szCs w:val="24"/>
          <w:lang w:val="es-MX"/>
        </w:rPr>
      </w:pPr>
    </w:p>
    <w:p w14:paraId="4490AA8E" w14:textId="77777777" w:rsidR="00E44274" w:rsidRPr="00DA360E" w:rsidRDefault="00E44274" w:rsidP="001F4C84">
      <w:pPr>
        <w:spacing w:after="0"/>
        <w:ind w:right="49"/>
        <w:jc w:val="both"/>
        <w:rPr>
          <w:rFonts w:asciiTheme="minorHAnsi" w:hAnsiTheme="minorHAnsi" w:cs="Arial Narrow"/>
          <w:bCs/>
          <w:sz w:val="24"/>
          <w:szCs w:val="24"/>
          <w:lang w:val="es-MX"/>
        </w:rPr>
      </w:pPr>
      <w:r w:rsidRPr="00DA360E">
        <w:rPr>
          <w:rFonts w:asciiTheme="minorHAnsi" w:hAnsiTheme="minorHAnsi" w:cs="Arial Narrow"/>
          <w:bCs/>
          <w:sz w:val="24"/>
          <w:szCs w:val="24"/>
          <w:lang w:val="es-MX"/>
        </w:rPr>
        <w:t xml:space="preserve">Los informes presentados que incluyen las observaciones a las gestiones adelantadas tanto por la interventoría como por el funcionario supervisor, producto de la aplicación de la MED son elaborados por la OCI y remitidos mediante memorando a las Gerencias responsables </w:t>
      </w:r>
      <w:r w:rsidR="006F5960" w:rsidRPr="00DA360E">
        <w:rPr>
          <w:rFonts w:asciiTheme="minorHAnsi" w:hAnsiTheme="minorHAnsi" w:cs="Arial Narrow"/>
          <w:bCs/>
          <w:sz w:val="24"/>
          <w:szCs w:val="24"/>
          <w:lang w:val="es-MX"/>
        </w:rPr>
        <w:t xml:space="preserve">con las no conformidades, conclusiones, observaciones y recomendaciones para su correspondiente actuación e </w:t>
      </w:r>
      <w:r w:rsidR="003850DE" w:rsidRPr="00DA360E">
        <w:rPr>
          <w:rFonts w:asciiTheme="minorHAnsi" w:hAnsiTheme="minorHAnsi" w:cs="Arial Narrow"/>
          <w:bCs/>
          <w:sz w:val="24"/>
          <w:szCs w:val="24"/>
          <w:lang w:val="es-MX"/>
        </w:rPr>
        <w:t>conclusión</w:t>
      </w:r>
      <w:r w:rsidR="006F5960" w:rsidRPr="00DA360E">
        <w:rPr>
          <w:rFonts w:asciiTheme="minorHAnsi" w:hAnsiTheme="minorHAnsi" w:cs="Arial Narrow"/>
          <w:bCs/>
          <w:sz w:val="24"/>
          <w:szCs w:val="24"/>
          <w:lang w:val="es-MX"/>
        </w:rPr>
        <w:t xml:space="preserve"> en el PMP.</w:t>
      </w:r>
    </w:p>
    <w:p w14:paraId="7CEBEC57" w14:textId="77777777" w:rsidR="001F4C84" w:rsidRPr="00DA360E" w:rsidRDefault="001F4C84" w:rsidP="001F4C84">
      <w:pPr>
        <w:spacing w:after="0"/>
        <w:ind w:right="49"/>
        <w:jc w:val="both"/>
        <w:rPr>
          <w:rFonts w:asciiTheme="minorHAnsi" w:hAnsiTheme="minorHAnsi" w:cs="Arial Narrow"/>
          <w:bCs/>
          <w:sz w:val="24"/>
          <w:szCs w:val="24"/>
          <w:lang w:val="es-MX"/>
        </w:rPr>
      </w:pPr>
    </w:p>
    <w:p w14:paraId="01D6AEE2" w14:textId="77777777" w:rsidR="002644AB" w:rsidRPr="002F7D06" w:rsidRDefault="002644AB" w:rsidP="002F7D06">
      <w:pPr>
        <w:pStyle w:val="Prrafodelista"/>
        <w:numPr>
          <w:ilvl w:val="1"/>
          <w:numId w:val="4"/>
        </w:numPr>
        <w:spacing w:after="0"/>
        <w:ind w:right="49"/>
        <w:jc w:val="both"/>
        <w:rPr>
          <w:rFonts w:asciiTheme="minorHAnsi" w:hAnsiTheme="minorHAnsi" w:cs="Arial Narrow"/>
          <w:b/>
          <w:bCs/>
          <w:sz w:val="24"/>
          <w:szCs w:val="24"/>
          <w:lang w:val="es-MX"/>
        </w:rPr>
      </w:pPr>
      <w:r w:rsidRPr="002F7D06">
        <w:rPr>
          <w:rFonts w:asciiTheme="minorHAnsi" w:hAnsiTheme="minorHAnsi" w:cs="Arial Narrow"/>
          <w:b/>
          <w:bCs/>
          <w:sz w:val="24"/>
          <w:szCs w:val="24"/>
          <w:lang w:val="es-MX"/>
        </w:rPr>
        <w:t>Incorporación de NO CONFORMIDADES al PMP</w:t>
      </w:r>
    </w:p>
    <w:p w14:paraId="23FFCF86" w14:textId="77777777" w:rsidR="00AC0141" w:rsidRPr="00DA360E" w:rsidRDefault="00AC0141" w:rsidP="00AC0141">
      <w:pPr>
        <w:pStyle w:val="Prrafodelista"/>
        <w:spacing w:after="0"/>
        <w:ind w:left="1069" w:right="49"/>
        <w:jc w:val="both"/>
        <w:rPr>
          <w:rFonts w:asciiTheme="minorHAnsi" w:hAnsiTheme="minorHAnsi" w:cs="Arial Narrow"/>
          <w:bCs/>
          <w:color w:val="FF0000"/>
          <w:sz w:val="24"/>
          <w:szCs w:val="24"/>
          <w:lang w:val="es-MX"/>
        </w:rPr>
      </w:pPr>
    </w:p>
    <w:p w14:paraId="27C8FCBC" w14:textId="77777777" w:rsidR="0012593F" w:rsidRPr="00DA360E" w:rsidRDefault="0012593F" w:rsidP="008E3B96">
      <w:pPr>
        <w:spacing w:after="0"/>
        <w:ind w:right="49"/>
        <w:jc w:val="both"/>
        <w:rPr>
          <w:rFonts w:asciiTheme="minorHAnsi" w:hAnsiTheme="minorHAnsi" w:cs="Arial Narrow"/>
          <w:bCs/>
          <w:sz w:val="24"/>
          <w:szCs w:val="24"/>
          <w:lang w:val="es-MX"/>
        </w:rPr>
      </w:pPr>
      <w:r w:rsidRPr="00DA360E">
        <w:rPr>
          <w:rFonts w:asciiTheme="minorHAnsi" w:hAnsiTheme="minorHAnsi" w:cs="Arial Narrow"/>
          <w:bCs/>
          <w:sz w:val="24"/>
          <w:szCs w:val="24"/>
          <w:lang w:val="es-MX"/>
        </w:rPr>
        <w:t xml:space="preserve">Es la parte final del proceso y el </w:t>
      </w:r>
      <w:r w:rsidR="00A56848" w:rsidRPr="00DA360E">
        <w:rPr>
          <w:rFonts w:asciiTheme="minorHAnsi" w:hAnsiTheme="minorHAnsi" w:cs="Arial Narrow"/>
          <w:bCs/>
          <w:sz w:val="24"/>
          <w:szCs w:val="24"/>
          <w:lang w:val="es-MX"/>
        </w:rPr>
        <w:t>inicio</w:t>
      </w:r>
      <w:r w:rsidRPr="00DA360E">
        <w:rPr>
          <w:rFonts w:asciiTheme="minorHAnsi" w:hAnsiTheme="minorHAnsi" w:cs="Arial Narrow"/>
          <w:bCs/>
          <w:sz w:val="24"/>
          <w:szCs w:val="24"/>
          <w:lang w:val="es-MX"/>
        </w:rPr>
        <w:t xml:space="preserve"> de uno nuevo que deberá culminar con: </w:t>
      </w:r>
    </w:p>
    <w:p w14:paraId="6494737D" w14:textId="77777777" w:rsidR="0012593F" w:rsidRPr="00DA360E" w:rsidRDefault="0012593F" w:rsidP="008E3B96">
      <w:pPr>
        <w:spacing w:after="0"/>
        <w:ind w:right="49"/>
        <w:jc w:val="both"/>
        <w:rPr>
          <w:rFonts w:asciiTheme="minorHAnsi" w:hAnsiTheme="minorHAnsi" w:cs="Arial Narrow"/>
          <w:bCs/>
          <w:sz w:val="24"/>
          <w:szCs w:val="24"/>
          <w:lang w:val="es-MX"/>
        </w:rPr>
      </w:pPr>
    </w:p>
    <w:p w14:paraId="2E1F6F48" w14:textId="77777777" w:rsidR="00AC0141" w:rsidRPr="00DA360E" w:rsidRDefault="002644AB" w:rsidP="008E3B96">
      <w:pPr>
        <w:spacing w:after="0"/>
        <w:ind w:right="49"/>
        <w:jc w:val="both"/>
        <w:rPr>
          <w:rFonts w:asciiTheme="minorHAnsi" w:hAnsiTheme="minorHAnsi" w:cs="Arial Narrow"/>
          <w:bCs/>
          <w:sz w:val="24"/>
          <w:szCs w:val="24"/>
          <w:lang w:val="es-MX"/>
        </w:rPr>
      </w:pPr>
      <w:commentRangeStart w:id="196"/>
      <w:r w:rsidRPr="002F7D06">
        <w:rPr>
          <w:rFonts w:asciiTheme="minorHAnsi" w:hAnsiTheme="minorHAnsi" w:cs="Arial Narrow"/>
          <w:b/>
          <w:bCs/>
          <w:i/>
          <w:sz w:val="24"/>
          <w:szCs w:val="24"/>
          <w:lang w:val="es-MX"/>
        </w:rPr>
        <w:t xml:space="preserve">Acciones </w:t>
      </w:r>
      <w:r w:rsidR="0068224F" w:rsidRPr="002F7D06">
        <w:rPr>
          <w:rFonts w:asciiTheme="minorHAnsi" w:hAnsiTheme="minorHAnsi" w:cs="Arial Narrow"/>
          <w:b/>
          <w:bCs/>
          <w:i/>
          <w:sz w:val="24"/>
          <w:szCs w:val="24"/>
          <w:lang w:val="es-MX"/>
        </w:rPr>
        <w:t>correctivas:</w:t>
      </w:r>
      <w:r w:rsidR="0068224F" w:rsidRPr="00DA360E">
        <w:rPr>
          <w:rFonts w:asciiTheme="minorHAnsi" w:hAnsiTheme="minorHAnsi" w:cs="Arial Narrow"/>
          <w:bCs/>
          <w:sz w:val="24"/>
          <w:szCs w:val="24"/>
          <w:lang w:val="es-MX"/>
        </w:rPr>
        <w:t xml:space="preserve"> Una</w:t>
      </w:r>
      <w:r w:rsidR="008E3B96" w:rsidRPr="00DA360E">
        <w:rPr>
          <w:rFonts w:asciiTheme="minorHAnsi" w:hAnsiTheme="minorHAnsi" w:cs="Arial Narrow"/>
          <w:bCs/>
          <w:sz w:val="24"/>
          <w:szCs w:val="24"/>
          <w:lang w:val="es-MX"/>
        </w:rPr>
        <w:t xml:space="preserve"> acción correctiva es una acción tomada para eliminar las causas de una no conformidad detectada u otra situación indeseable. Es diferente a “Corrección” mediante la cual sólo se elimina o repara la no conformidad detectada, no su causa.</w:t>
      </w:r>
    </w:p>
    <w:p w14:paraId="06FCF414" w14:textId="77777777" w:rsidR="00AC0141" w:rsidRPr="00DA360E" w:rsidRDefault="00AC0141" w:rsidP="008E3B96">
      <w:pPr>
        <w:spacing w:after="0"/>
        <w:ind w:right="49"/>
        <w:jc w:val="both"/>
        <w:rPr>
          <w:rFonts w:asciiTheme="minorHAnsi" w:hAnsiTheme="minorHAnsi" w:cs="Arial Narrow"/>
          <w:bCs/>
          <w:sz w:val="24"/>
          <w:szCs w:val="24"/>
          <w:lang w:val="es-MX"/>
        </w:rPr>
      </w:pPr>
    </w:p>
    <w:p w14:paraId="312C4B5A" w14:textId="77777777" w:rsidR="0092210A" w:rsidRPr="00DA360E" w:rsidRDefault="002644AB" w:rsidP="00886FCB">
      <w:pPr>
        <w:spacing w:after="0"/>
        <w:ind w:right="49"/>
        <w:jc w:val="both"/>
        <w:rPr>
          <w:rFonts w:asciiTheme="minorHAnsi" w:hAnsiTheme="minorHAnsi" w:cs="Arial Narrow"/>
          <w:bCs/>
          <w:sz w:val="24"/>
          <w:szCs w:val="24"/>
          <w:lang w:val="es-MX"/>
        </w:rPr>
      </w:pPr>
      <w:r w:rsidRPr="002F7D06">
        <w:rPr>
          <w:rFonts w:asciiTheme="minorHAnsi" w:hAnsiTheme="minorHAnsi" w:cs="Arial Narrow"/>
          <w:b/>
          <w:bCs/>
          <w:i/>
          <w:sz w:val="24"/>
          <w:szCs w:val="24"/>
          <w:lang w:val="es-MX"/>
        </w:rPr>
        <w:t xml:space="preserve">Acciones </w:t>
      </w:r>
      <w:r w:rsidR="0068224F" w:rsidRPr="002F7D06">
        <w:rPr>
          <w:rFonts w:asciiTheme="minorHAnsi" w:hAnsiTheme="minorHAnsi" w:cs="Arial Narrow"/>
          <w:b/>
          <w:bCs/>
          <w:i/>
          <w:sz w:val="24"/>
          <w:szCs w:val="24"/>
          <w:lang w:val="es-MX"/>
        </w:rPr>
        <w:t>preventivas:</w:t>
      </w:r>
      <w:r w:rsidR="0068224F" w:rsidRPr="00DA360E">
        <w:rPr>
          <w:rFonts w:asciiTheme="minorHAnsi" w:hAnsiTheme="minorHAnsi" w:cs="Arial Narrow"/>
          <w:bCs/>
          <w:sz w:val="24"/>
          <w:szCs w:val="24"/>
          <w:lang w:val="es-MX"/>
        </w:rPr>
        <w:t xml:space="preserve"> Una</w:t>
      </w:r>
      <w:r w:rsidR="00AC0141" w:rsidRPr="00DA360E">
        <w:rPr>
          <w:rFonts w:asciiTheme="minorHAnsi" w:hAnsiTheme="minorHAnsi" w:cs="Arial Narrow"/>
          <w:bCs/>
          <w:sz w:val="24"/>
          <w:szCs w:val="24"/>
          <w:lang w:val="es-MX"/>
        </w:rPr>
        <w:t xml:space="preserve"> acción preventiva es una acción tomada para eliminar la causa de una no conformidad potencial u otra situación potencialmente indeseable. Se diferencia de la acción correctiva en que para realizarla no es necesario que se haya </w:t>
      </w:r>
      <w:bookmarkStart w:id="197" w:name="_GoBack"/>
      <w:bookmarkEnd w:id="197"/>
      <w:r w:rsidR="00AC0141" w:rsidRPr="00DA360E">
        <w:rPr>
          <w:rFonts w:asciiTheme="minorHAnsi" w:hAnsiTheme="minorHAnsi" w:cs="Arial Narrow"/>
          <w:bCs/>
          <w:sz w:val="24"/>
          <w:szCs w:val="24"/>
          <w:lang w:val="es-MX"/>
        </w:rPr>
        <w:t>presentado ninguna no conformidad</w:t>
      </w:r>
      <w:r w:rsidR="003A0D73" w:rsidRPr="00DA360E">
        <w:rPr>
          <w:rFonts w:asciiTheme="minorHAnsi" w:hAnsiTheme="minorHAnsi" w:cs="Arial Narrow"/>
          <w:bCs/>
          <w:sz w:val="24"/>
          <w:szCs w:val="24"/>
          <w:lang w:val="es-MX"/>
        </w:rPr>
        <w:t>.</w:t>
      </w:r>
      <w:commentRangeEnd w:id="196"/>
      <w:r w:rsidR="00697D0F">
        <w:rPr>
          <w:rStyle w:val="Refdecomentario"/>
        </w:rPr>
        <w:commentReference w:id="196"/>
      </w:r>
    </w:p>
    <w:p w14:paraId="0B539C5B" w14:textId="77777777" w:rsidR="003A0D73" w:rsidRDefault="003A0D73" w:rsidP="00886FCB">
      <w:pPr>
        <w:spacing w:after="0"/>
        <w:ind w:right="49"/>
        <w:jc w:val="both"/>
        <w:rPr>
          <w:rFonts w:asciiTheme="minorHAnsi" w:hAnsiTheme="minorHAnsi" w:cs="Arial Narrow"/>
          <w:bCs/>
          <w:sz w:val="24"/>
          <w:szCs w:val="24"/>
          <w:lang w:val="es-MX"/>
        </w:rPr>
      </w:pPr>
    </w:p>
    <w:p w14:paraId="21A20EAD" w14:textId="77777777" w:rsidR="00110528" w:rsidRDefault="00110528" w:rsidP="00886FCB">
      <w:pPr>
        <w:spacing w:after="0"/>
        <w:ind w:right="49"/>
        <w:jc w:val="both"/>
        <w:rPr>
          <w:rFonts w:asciiTheme="minorHAnsi" w:hAnsiTheme="minorHAnsi" w:cs="Arial Narrow"/>
          <w:bCs/>
          <w:sz w:val="24"/>
          <w:szCs w:val="24"/>
          <w:lang w:val="es-MX"/>
        </w:rPr>
      </w:pPr>
    </w:p>
    <w:p w14:paraId="6119BE7D" w14:textId="77777777" w:rsidR="00110528" w:rsidRDefault="00110528" w:rsidP="00886FCB">
      <w:pPr>
        <w:spacing w:after="0"/>
        <w:ind w:right="49"/>
        <w:jc w:val="both"/>
        <w:rPr>
          <w:rFonts w:asciiTheme="minorHAnsi" w:hAnsiTheme="minorHAnsi" w:cs="Arial Narrow"/>
          <w:bCs/>
          <w:sz w:val="24"/>
          <w:szCs w:val="24"/>
          <w:lang w:val="es-MX"/>
        </w:rPr>
      </w:pPr>
    </w:p>
    <w:p w14:paraId="33ADB1BB" w14:textId="77777777" w:rsidR="00110528" w:rsidRDefault="00110528" w:rsidP="00886FCB">
      <w:pPr>
        <w:spacing w:after="0"/>
        <w:ind w:right="49"/>
        <w:jc w:val="both"/>
        <w:rPr>
          <w:rFonts w:asciiTheme="minorHAnsi" w:hAnsiTheme="minorHAnsi" w:cs="Arial Narrow"/>
          <w:bCs/>
          <w:sz w:val="24"/>
          <w:szCs w:val="24"/>
          <w:lang w:val="es-MX"/>
        </w:rPr>
      </w:pPr>
    </w:p>
    <w:p w14:paraId="29881120" w14:textId="77777777" w:rsidR="00110528" w:rsidRPr="00DA360E" w:rsidRDefault="00110528" w:rsidP="00886FCB">
      <w:pPr>
        <w:spacing w:after="0"/>
        <w:ind w:right="49"/>
        <w:jc w:val="both"/>
        <w:rPr>
          <w:rFonts w:asciiTheme="minorHAnsi" w:hAnsiTheme="minorHAnsi" w:cs="Arial Narrow"/>
          <w:bCs/>
          <w:sz w:val="24"/>
          <w:szCs w:val="24"/>
          <w:lang w:val="es-MX"/>
        </w:rPr>
      </w:pPr>
    </w:p>
    <w:p w14:paraId="6405C952" w14:textId="77777777" w:rsidR="00423F1D" w:rsidRPr="002F7D06" w:rsidRDefault="002F7D06" w:rsidP="00885879">
      <w:pPr>
        <w:pStyle w:val="Prrafodelista"/>
        <w:numPr>
          <w:ilvl w:val="0"/>
          <w:numId w:val="4"/>
        </w:numPr>
        <w:ind w:right="335"/>
        <w:rPr>
          <w:rFonts w:asciiTheme="minorHAnsi" w:hAnsiTheme="minorHAnsi"/>
          <w:b/>
          <w:sz w:val="24"/>
        </w:rPr>
      </w:pPr>
      <w:r w:rsidRPr="002F7D06">
        <w:rPr>
          <w:rFonts w:asciiTheme="minorHAnsi" w:hAnsiTheme="minorHAnsi"/>
          <w:b/>
          <w:sz w:val="24"/>
        </w:rPr>
        <w:lastRenderedPageBreak/>
        <w:t>BILIOGRAF</w:t>
      </w:r>
      <w:r w:rsidRPr="002F7D06">
        <w:rPr>
          <w:rFonts w:asciiTheme="minorHAnsi" w:hAnsiTheme="minorHAnsi"/>
          <w:b/>
          <w:sz w:val="24"/>
          <w:lang w:val="es-CO"/>
        </w:rPr>
        <w:t>Í</w:t>
      </w:r>
      <w:r w:rsidR="00BA5F78" w:rsidRPr="002F7D06">
        <w:rPr>
          <w:rFonts w:asciiTheme="minorHAnsi" w:hAnsiTheme="minorHAnsi"/>
          <w:b/>
          <w:sz w:val="24"/>
        </w:rPr>
        <w:t>A</w:t>
      </w:r>
    </w:p>
    <w:p w14:paraId="4D0940AE" w14:textId="77777777" w:rsidR="002F7D06" w:rsidRPr="00DA360E" w:rsidRDefault="002F7D06" w:rsidP="002F7D06">
      <w:pPr>
        <w:pStyle w:val="Prrafodelista"/>
        <w:ind w:left="360" w:right="335"/>
        <w:rPr>
          <w:rFonts w:asciiTheme="minorHAnsi" w:hAnsiTheme="minorHAnsi"/>
          <w:sz w:val="24"/>
        </w:rPr>
      </w:pPr>
      <w:r w:rsidRPr="00937C4A">
        <w:rPr>
          <w:rFonts w:asciiTheme="minorHAnsi" w:hAnsiTheme="minorHAnsi"/>
          <w:noProof/>
          <w:sz w:val="24"/>
          <w:szCs w:val="24"/>
          <w:lang w:val="es-CO" w:eastAsia="es-CO"/>
        </w:rPr>
        <mc:AlternateContent>
          <mc:Choice Requires="wps">
            <w:drawing>
              <wp:anchor distT="4294967293" distB="4294967293" distL="114300" distR="114300" simplePos="0" relativeHeight="251715584" behindDoc="0" locked="0" layoutInCell="1" allowOverlap="1" wp14:anchorId="3F508304" wp14:editId="0EBF0726">
                <wp:simplePos x="0" y="0"/>
                <wp:positionH relativeFrom="margin">
                  <wp:posOffset>0</wp:posOffset>
                </wp:positionH>
                <wp:positionV relativeFrom="paragraph">
                  <wp:posOffset>37465</wp:posOffset>
                </wp:positionV>
                <wp:extent cx="5591175" cy="9525"/>
                <wp:effectExtent l="38100" t="38100" r="0" b="47625"/>
                <wp:wrapNone/>
                <wp:docPr id="9024"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9525"/>
                        </a:xfrm>
                        <a:prstGeom prst="line">
                          <a:avLst/>
                        </a:prstGeom>
                        <a:noFill/>
                        <a:ln w="27940">
                          <a:solidFill>
                            <a:srgbClr val="1F497D"/>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8775D" id="Straight Connector 41" o:spid="_x0000_s1026" style="position:absolute;z-index:25171558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0,2.95pt" to="440.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" strokecolor="#1f497d" strokeweight="2.2pt">
                <v:stroke startarrow="oval"/>
                <w10:wrap anchorx="margin"/>
              </v:line>
            </w:pict>
          </mc:Fallback>
        </mc:AlternateContent>
      </w:r>
    </w:p>
    <w:p w14:paraId="770330A5" w14:textId="77777777" w:rsidR="00AC24C9" w:rsidRPr="00DA360E" w:rsidRDefault="00AC24C9" w:rsidP="00885879">
      <w:pPr>
        <w:pStyle w:val="Prrafodelista"/>
        <w:numPr>
          <w:ilvl w:val="0"/>
          <w:numId w:val="18"/>
        </w:numPr>
        <w:autoSpaceDE w:val="0"/>
        <w:autoSpaceDN w:val="0"/>
        <w:adjustRightInd w:val="0"/>
        <w:spacing w:after="0" w:line="240" w:lineRule="auto"/>
        <w:rPr>
          <w:rFonts w:asciiTheme="minorHAnsi" w:hAnsiTheme="minorHAnsi"/>
          <w:sz w:val="24"/>
          <w:szCs w:val="24"/>
        </w:rPr>
      </w:pPr>
      <w:r w:rsidRPr="00DA360E">
        <w:rPr>
          <w:rFonts w:asciiTheme="minorHAnsi" w:hAnsiTheme="minorHAnsi"/>
          <w:sz w:val="24"/>
          <w:szCs w:val="24"/>
          <w:lang w:val="es-CO"/>
        </w:rPr>
        <w:t>Supervisión de la Calidad</w:t>
      </w:r>
      <w:r w:rsidRPr="00DA360E">
        <w:rPr>
          <w:rFonts w:asciiTheme="minorHAnsi" w:hAnsiTheme="minorHAnsi"/>
          <w:sz w:val="24"/>
          <w:szCs w:val="24"/>
        </w:rPr>
        <w:t xml:space="preserve">. US </w:t>
      </w:r>
      <w:proofErr w:type="spellStart"/>
      <w:r w:rsidRPr="00DA360E">
        <w:rPr>
          <w:rFonts w:asciiTheme="minorHAnsi" w:hAnsiTheme="minorHAnsi"/>
          <w:sz w:val="24"/>
          <w:szCs w:val="24"/>
        </w:rPr>
        <w:t>Department</w:t>
      </w:r>
      <w:proofErr w:type="spellEnd"/>
      <w:r w:rsidRPr="00DA360E">
        <w:rPr>
          <w:rFonts w:asciiTheme="minorHAnsi" w:hAnsiTheme="minorHAnsi"/>
          <w:sz w:val="24"/>
          <w:szCs w:val="24"/>
        </w:rPr>
        <w:t xml:space="preserve"> of </w:t>
      </w:r>
      <w:proofErr w:type="spellStart"/>
      <w:r w:rsidRPr="00DA360E">
        <w:rPr>
          <w:rFonts w:asciiTheme="minorHAnsi" w:hAnsiTheme="minorHAnsi"/>
          <w:sz w:val="24"/>
          <w:szCs w:val="24"/>
        </w:rPr>
        <w:t>Healht</w:t>
      </w:r>
      <w:proofErr w:type="spellEnd"/>
      <w:r w:rsidRPr="00DA360E">
        <w:rPr>
          <w:rFonts w:asciiTheme="minorHAnsi" w:hAnsiTheme="minorHAnsi"/>
          <w:sz w:val="24"/>
          <w:szCs w:val="24"/>
        </w:rPr>
        <w:t xml:space="preserve"> and Human </w:t>
      </w:r>
      <w:proofErr w:type="spellStart"/>
      <w:r w:rsidRPr="00DA360E">
        <w:rPr>
          <w:rFonts w:asciiTheme="minorHAnsi" w:hAnsiTheme="minorHAnsi"/>
          <w:sz w:val="24"/>
          <w:szCs w:val="24"/>
        </w:rPr>
        <w:t>Services</w:t>
      </w:r>
      <w:proofErr w:type="spellEnd"/>
      <w:r w:rsidRPr="00DA360E">
        <w:rPr>
          <w:rFonts w:asciiTheme="minorHAnsi" w:hAnsiTheme="minorHAnsi"/>
          <w:sz w:val="24"/>
          <w:szCs w:val="24"/>
        </w:rPr>
        <w:t xml:space="preserve"> </w:t>
      </w:r>
      <w:proofErr w:type="spellStart"/>
      <w:r w:rsidRPr="00DA360E">
        <w:rPr>
          <w:rFonts w:asciiTheme="minorHAnsi" w:hAnsiTheme="minorHAnsi"/>
          <w:sz w:val="24"/>
          <w:szCs w:val="24"/>
        </w:rPr>
        <w:t>Helth</w:t>
      </w:r>
      <w:proofErr w:type="spellEnd"/>
      <w:r w:rsidRPr="00DA360E">
        <w:rPr>
          <w:rFonts w:asciiTheme="minorHAnsi" w:hAnsiTheme="minorHAnsi"/>
          <w:sz w:val="24"/>
          <w:szCs w:val="24"/>
        </w:rPr>
        <w:t xml:space="preserve"> </w:t>
      </w:r>
      <w:proofErr w:type="spellStart"/>
      <w:r w:rsidRPr="00DA360E">
        <w:rPr>
          <w:rFonts w:asciiTheme="minorHAnsi" w:hAnsiTheme="minorHAnsi"/>
          <w:sz w:val="24"/>
          <w:szCs w:val="24"/>
        </w:rPr>
        <w:t>Resources</w:t>
      </w:r>
      <w:proofErr w:type="spellEnd"/>
      <w:r w:rsidRPr="00DA360E">
        <w:rPr>
          <w:rFonts w:asciiTheme="minorHAnsi" w:hAnsiTheme="minorHAnsi"/>
          <w:sz w:val="24"/>
          <w:szCs w:val="24"/>
        </w:rPr>
        <w:t xml:space="preserve"> &amp; </w:t>
      </w:r>
      <w:proofErr w:type="spellStart"/>
      <w:r w:rsidRPr="00DA360E">
        <w:rPr>
          <w:rFonts w:asciiTheme="minorHAnsi" w:hAnsiTheme="minorHAnsi"/>
          <w:sz w:val="24"/>
          <w:szCs w:val="24"/>
        </w:rPr>
        <w:t>Services</w:t>
      </w:r>
      <w:proofErr w:type="spellEnd"/>
      <w:r w:rsidRPr="00DA360E">
        <w:rPr>
          <w:rFonts w:asciiTheme="minorHAnsi" w:hAnsiTheme="minorHAnsi"/>
          <w:sz w:val="24"/>
          <w:szCs w:val="24"/>
        </w:rPr>
        <w:t xml:space="preserve"> </w:t>
      </w:r>
      <w:proofErr w:type="spellStart"/>
      <w:r w:rsidRPr="00DA360E">
        <w:rPr>
          <w:rFonts w:asciiTheme="minorHAnsi" w:hAnsiTheme="minorHAnsi"/>
          <w:sz w:val="24"/>
          <w:szCs w:val="24"/>
        </w:rPr>
        <w:t>Administration</w:t>
      </w:r>
      <w:proofErr w:type="spellEnd"/>
      <w:r w:rsidRPr="00DA360E">
        <w:rPr>
          <w:rFonts w:asciiTheme="minorHAnsi" w:hAnsiTheme="minorHAnsi"/>
          <w:sz w:val="24"/>
          <w:szCs w:val="24"/>
        </w:rPr>
        <w:t>.</w:t>
      </w:r>
    </w:p>
    <w:p w14:paraId="506E1730" w14:textId="77777777" w:rsidR="001F3D1F" w:rsidRPr="00DA360E" w:rsidRDefault="001F3D1F" w:rsidP="00885879">
      <w:pPr>
        <w:pStyle w:val="Prrafodelista"/>
        <w:numPr>
          <w:ilvl w:val="0"/>
          <w:numId w:val="18"/>
        </w:numPr>
        <w:ind w:right="335"/>
        <w:rPr>
          <w:rFonts w:asciiTheme="minorHAnsi" w:hAnsiTheme="minorHAnsi"/>
        </w:rPr>
      </w:pPr>
      <w:r w:rsidRPr="00DA360E">
        <w:rPr>
          <w:rFonts w:asciiTheme="minorHAnsi" w:hAnsiTheme="minorHAnsi"/>
        </w:rPr>
        <w:t>Manual de Evaluación de Desempeño de Interventorías Versión 1.4 – Agosto 2013</w:t>
      </w:r>
      <w:r w:rsidRPr="00DA360E">
        <w:rPr>
          <w:rFonts w:asciiTheme="minorHAnsi" w:hAnsiTheme="minorHAnsi"/>
          <w:lang w:val="es-MX"/>
        </w:rPr>
        <w:t>. ANI</w:t>
      </w:r>
      <w:r w:rsidR="00DE676C" w:rsidRPr="00DA360E">
        <w:rPr>
          <w:rFonts w:asciiTheme="minorHAnsi" w:hAnsiTheme="minorHAnsi"/>
          <w:lang w:val="es-MX"/>
        </w:rPr>
        <w:t>. Documento de trabajo.</w:t>
      </w:r>
    </w:p>
    <w:p w14:paraId="2A7C5FFC" w14:textId="77777777" w:rsidR="00DE676C" w:rsidRPr="00DA360E" w:rsidRDefault="00DE676C" w:rsidP="00885879">
      <w:pPr>
        <w:pStyle w:val="Prrafodelista"/>
        <w:numPr>
          <w:ilvl w:val="0"/>
          <w:numId w:val="18"/>
        </w:numPr>
        <w:ind w:right="335"/>
        <w:rPr>
          <w:rFonts w:asciiTheme="minorHAnsi" w:hAnsiTheme="minorHAnsi"/>
        </w:rPr>
      </w:pPr>
      <w:r w:rsidRPr="00DA360E">
        <w:rPr>
          <w:rFonts w:asciiTheme="minorHAnsi" w:hAnsiTheme="minorHAnsi"/>
          <w:lang w:val="es-MX"/>
        </w:rPr>
        <w:t xml:space="preserve">Manual de </w:t>
      </w:r>
      <w:r w:rsidR="00753F19" w:rsidRPr="00DA360E">
        <w:rPr>
          <w:rFonts w:asciiTheme="minorHAnsi" w:hAnsiTheme="minorHAnsi"/>
          <w:lang w:val="es-MX"/>
        </w:rPr>
        <w:t>Supervisión</w:t>
      </w:r>
      <w:r w:rsidRPr="00DA360E">
        <w:rPr>
          <w:rFonts w:asciiTheme="minorHAnsi" w:hAnsiTheme="minorHAnsi"/>
          <w:lang w:val="es-MX"/>
        </w:rPr>
        <w:t xml:space="preserve"> e </w:t>
      </w:r>
      <w:r w:rsidR="00753F19" w:rsidRPr="00DA360E">
        <w:rPr>
          <w:rFonts w:asciiTheme="minorHAnsi" w:hAnsiTheme="minorHAnsi"/>
          <w:lang w:val="es-MX"/>
        </w:rPr>
        <w:t>Interventoría</w:t>
      </w:r>
      <w:r w:rsidRPr="00DA360E">
        <w:rPr>
          <w:rFonts w:asciiTheme="minorHAnsi" w:hAnsiTheme="minorHAnsi"/>
          <w:lang w:val="es-MX"/>
        </w:rPr>
        <w:t>.” Muchos ojos,  pocas manos” Departamento de Antioquia. Enero de 2014.</w:t>
      </w:r>
    </w:p>
    <w:p w14:paraId="007B0E55" w14:textId="77777777" w:rsidR="001F3D1F" w:rsidRPr="00DA360E" w:rsidRDefault="00753F19" w:rsidP="00885879">
      <w:pPr>
        <w:pStyle w:val="Prrafodelista"/>
        <w:numPr>
          <w:ilvl w:val="0"/>
          <w:numId w:val="18"/>
        </w:numPr>
        <w:autoSpaceDE w:val="0"/>
        <w:autoSpaceDN w:val="0"/>
        <w:adjustRightInd w:val="0"/>
        <w:spacing w:after="0" w:line="240" w:lineRule="auto"/>
        <w:rPr>
          <w:rFonts w:asciiTheme="minorHAnsi" w:hAnsiTheme="minorHAnsi"/>
          <w:lang w:val="es-MX"/>
        </w:rPr>
      </w:pPr>
      <w:r w:rsidRPr="00DA360E">
        <w:rPr>
          <w:rFonts w:asciiTheme="minorHAnsi" w:hAnsiTheme="minorHAnsi"/>
          <w:lang w:val="es-MX"/>
        </w:rPr>
        <w:t>MANUAL DE SUPERVISIÓN E INTERVENTORÍA (BIENES, SERVICIOS Y OBRA PÚBLICA) Proceso Contratación. Bucaramanga 2014.</w:t>
      </w:r>
    </w:p>
    <w:p w14:paraId="0BE186CF" w14:textId="77777777" w:rsidR="00407383" w:rsidRPr="00DA360E" w:rsidRDefault="00FE0B44" w:rsidP="00407383">
      <w:pPr>
        <w:pStyle w:val="Prrafodelista"/>
        <w:numPr>
          <w:ilvl w:val="0"/>
          <w:numId w:val="18"/>
        </w:numPr>
        <w:autoSpaceDE w:val="0"/>
        <w:autoSpaceDN w:val="0"/>
        <w:adjustRightInd w:val="0"/>
        <w:spacing w:after="0" w:line="240" w:lineRule="auto"/>
        <w:rPr>
          <w:rFonts w:asciiTheme="minorHAnsi" w:hAnsiTheme="minorHAnsi"/>
          <w:lang w:val="es-MX"/>
        </w:rPr>
      </w:pPr>
      <w:r w:rsidRPr="00DA360E">
        <w:rPr>
          <w:rFonts w:asciiTheme="minorHAnsi" w:hAnsiTheme="minorHAnsi"/>
          <w:lang w:val="es-MX"/>
        </w:rPr>
        <w:t>Actualización  del Manual de Evaluación del desempeño de interventorías</w:t>
      </w:r>
      <w:r w:rsidR="00407383" w:rsidRPr="00DA360E">
        <w:rPr>
          <w:rFonts w:asciiTheme="minorHAnsi" w:hAnsiTheme="minorHAnsi"/>
          <w:lang w:val="es-MX"/>
        </w:rPr>
        <w:t>. 2014</w:t>
      </w:r>
    </w:p>
    <w:p w14:paraId="65FD61F4" w14:textId="77777777" w:rsidR="00407383" w:rsidRDefault="00407383" w:rsidP="00937C4A">
      <w:pPr>
        <w:pStyle w:val="Prrafodelista"/>
        <w:numPr>
          <w:ilvl w:val="0"/>
          <w:numId w:val="18"/>
        </w:numPr>
        <w:autoSpaceDE w:val="0"/>
        <w:autoSpaceDN w:val="0"/>
        <w:adjustRightInd w:val="0"/>
        <w:spacing w:after="0" w:line="240" w:lineRule="auto"/>
        <w:rPr>
          <w:rFonts w:asciiTheme="minorHAnsi" w:hAnsiTheme="minorHAnsi"/>
          <w:lang w:val="es-MX"/>
        </w:rPr>
      </w:pPr>
      <w:r w:rsidRPr="00DA360E">
        <w:rPr>
          <w:rFonts w:asciiTheme="minorHAnsi" w:hAnsiTheme="minorHAnsi"/>
          <w:lang w:val="es-MX"/>
        </w:rPr>
        <w:t>Manual de evaluación de desempeño de interventorías. versión 1.4 Agosto 2013. (documento de trabajo)</w:t>
      </w:r>
    </w:p>
    <w:p w14:paraId="44A3C02B" w14:textId="77777777" w:rsidR="00490DA9" w:rsidRDefault="00490DA9" w:rsidP="00490DA9">
      <w:pPr>
        <w:autoSpaceDE w:val="0"/>
        <w:autoSpaceDN w:val="0"/>
        <w:adjustRightInd w:val="0"/>
        <w:spacing w:after="0" w:line="240" w:lineRule="auto"/>
        <w:rPr>
          <w:rFonts w:asciiTheme="minorHAnsi" w:hAnsiTheme="minorHAnsi"/>
          <w:lang w:val="es-MX"/>
        </w:rPr>
      </w:pPr>
    </w:p>
    <w:tbl>
      <w:tblPr>
        <w:tblW w:w="0" w:type="auto"/>
        <w:jc w:val="center"/>
        <w:tblLayout w:type="fixed"/>
        <w:tblCellMar>
          <w:left w:w="70" w:type="dxa"/>
          <w:right w:w="70" w:type="dxa"/>
        </w:tblCellMar>
        <w:tblLook w:val="04A0" w:firstRow="1" w:lastRow="0" w:firstColumn="1" w:lastColumn="0" w:noHBand="0" w:noVBand="1"/>
      </w:tblPr>
      <w:tblGrid>
        <w:gridCol w:w="1152"/>
        <w:gridCol w:w="2099"/>
        <w:gridCol w:w="2693"/>
        <w:gridCol w:w="1276"/>
        <w:gridCol w:w="1549"/>
      </w:tblGrid>
      <w:tr w:rsidR="00490DA9" w:rsidRPr="007F4A65" w14:paraId="5860965B" w14:textId="77777777" w:rsidTr="00490DA9">
        <w:trPr>
          <w:trHeight w:val="321"/>
          <w:jc w:val="center"/>
        </w:trPr>
        <w:tc>
          <w:tcPr>
            <w:tcW w:w="8769" w:type="dxa"/>
            <w:gridSpan w:val="5"/>
            <w:tcBorders>
              <w:top w:val="single" w:sz="4" w:space="0" w:color="auto"/>
              <w:left w:val="single" w:sz="8" w:space="0" w:color="auto"/>
              <w:bottom w:val="single" w:sz="4" w:space="0" w:color="auto"/>
              <w:right w:val="single" w:sz="8" w:space="0" w:color="000000"/>
            </w:tcBorders>
            <w:shd w:val="clear" w:color="auto" w:fill="F2F2F2"/>
            <w:vAlign w:val="center"/>
            <w:hideMark/>
          </w:tcPr>
          <w:p w14:paraId="591010C7" w14:textId="77777777" w:rsidR="00490DA9" w:rsidRPr="007F4A65" w:rsidRDefault="00490DA9" w:rsidP="00490DA9">
            <w:pPr>
              <w:pStyle w:val="Prrafodelista"/>
              <w:numPr>
                <w:ilvl w:val="0"/>
                <w:numId w:val="46"/>
              </w:numPr>
              <w:spacing w:after="0" w:line="240" w:lineRule="auto"/>
              <w:outlineLvl w:val="0"/>
              <w:rPr>
                <w:rFonts w:cs="Calibri"/>
                <w:b/>
                <w:bCs/>
                <w:color w:val="000000"/>
                <w:lang w:eastAsia="es-CO"/>
              </w:rPr>
            </w:pPr>
            <w:bookmarkStart w:id="198" w:name="_Toc411519261"/>
            <w:r w:rsidRPr="007F4A65">
              <w:rPr>
                <w:rFonts w:cs="Calibri"/>
                <w:b/>
                <w:bCs/>
                <w:color w:val="000000"/>
                <w:lang w:eastAsia="es-CO"/>
              </w:rPr>
              <w:t>CONTROL DE CAMBIOS</w:t>
            </w:r>
            <w:bookmarkEnd w:id="198"/>
          </w:p>
        </w:tc>
      </w:tr>
      <w:tr w:rsidR="00490DA9" w:rsidRPr="00D15217" w14:paraId="6E31C79A" w14:textId="77777777" w:rsidTr="00490DA9">
        <w:trPr>
          <w:trHeight w:val="299"/>
          <w:jc w:val="center"/>
        </w:trPr>
        <w:tc>
          <w:tcPr>
            <w:tcW w:w="1152" w:type="dxa"/>
            <w:tcBorders>
              <w:top w:val="nil"/>
              <w:left w:val="single" w:sz="8" w:space="0" w:color="auto"/>
              <w:bottom w:val="single" w:sz="4" w:space="0" w:color="auto"/>
              <w:right w:val="single" w:sz="4" w:space="0" w:color="auto"/>
            </w:tcBorders>
            <w:shd w:val="clear" w:color="000000" w:fill="D9D9D9"/>
            <w:vAlign w:val="center"/>
            <w:hideMark/>
          </w:tcPr>
          <w:p w14:paraId="0C7508C3" w14:textId="77777777" w:rsidR="00490DA9" w:rsidRPr="00C35366" w:rsidRDefault="00490DA9" w:rsidP="000D20DE">
            <w:pPr>
              <w:jc w:val="center"/>
              <w:rPr>
                <w:rFonts w:cs="Calibri"/>
                <w:b/>
                <w:bCs/>
                <w:color w:val="000000"/>
                <w:lang w:eastAsia="es-CO"/>
              </w:rPr>
            </w:pPr>
            <w:r w:rsidRPr="00C35366">
              <w:rPr>
                <w:rFonts w:cs="Calibri"/>
                <w:b/>
                <w:bCs/>
                <w:color w:val="000000"/>
                <w:lang w:eastAsia="es-CO"/>
              </w:rPr>
              <w:t>VERSIÓN</w:t>
            </w:r>
          </w:p>
        </w:tc>
        <w:tc>
          <w:tcPr>
            <w:tcW w:w="2099" w:type="dxa"/>
            <w:tcBorders>
              <w:top w:val="nil"/>
              <w:left w:val="nil"/>
              <w:bottom w:val="single" w:sz="4" w:space="0" w:color="auto"/>
              <w:right w:val="nil"/>
            </w:tcBorders>
            <w:shd w:val="clear" w:color="000000" w:fill="D9D9D9"/>
            <w:vAlign w:val="center"/>
            <w:hideMark/>
          </w:tcPr>
          <w:p w14:paraId="00DDE34E" w14:textId="77777777" w:rsidR="00490DA9" w:rsidRPr="00C35366" w:rsidRDefault="00490DA9" w:rsidP="000D20DE">
            <w:pPr>
              <w:jc w:val="center"/>
              <w:rPr>
                <w:rFonts w:cs="Calibri"/>
                <w:b/>
                <w:bCs/>
                <w:color w:val="000000"/>
                <w:lang w:eastAsia="es-CO"/>
              </w:rPr>
            </w:pPr>
            <w:r w:rsidRPr="00C35366">
              <w:rPr>
                <w:rFonts w:cs="Calibri"/>
                <w:b/>
                <w:bCs/>
                <w:color w:val="000000"/>
                <w:lang w:eastAsia="es-CO"/>
              </w:rPr>
              <w:t>FECHA</w:t>
            </w:r>
          </w:p>
        </w:tc>
        <w:tc>
          <w:tcPr>
            <w:tcW w:w="5518" w:type="dxa"/>
            <w:gridSpan w:val="3"/>
            <w:tcBorders>
              <w:top w:val="single" w:sz="4" w:space="0" w:color="auto"/>
              <w:left w:val="single" w:sz="4" w:space="0" w:color="auto"/>
              <w:bottom w:val="single" w:sz="4" w:space="0" w:color="auto"/>
              <w:right w:val="single" w:sz="8" w:space="0" w:color="000000"/>
            </w:tcBorders>
            <w:shd w:val="clear" w:color="000000" w:fill="D9D9D9"/>
            <w:vAlign w:val="center"/>
            <w:hideMark/>
          </w:tcPr>
          <w:p w14:paraId="5B65DF3B" w14:textId="77777777" w:rsidR="00490DA9" w:rsidRPr="00C35366" w:rsidRDefault="00490DA9" w:rsidP="000D20DE">
            <w:pPr>
              <w:jc w:val="center"/>
              <w:rPr>
                <w:rFonts w:cs="Calibri"/>
                <w:b/>
                <w:bCs/>
                <w:color w:val="000000"/>
                <w:lang w:eastAsia="es-CO"/>
              </w:rPr>
            </w:pPr>
            <w:r w:rsidRPr="00C35366">
              <w:rPr>
                <w:rFonts w:cs="Calibri"/>
                <w:b/>
                <w:bCs/>
                <w:color w:val="000000"/>
                <w:lang w:eastAsia="es-CO"/>
              </w:rPr>
              <w:t>DESCRIPCIÓN DEL CAMBIO</w:t>
            </w:r>
          </w:p>
        </w:tc>
      </w:tr>
      <w:tr w:rsidR="00490DA9" w:rsidRPr="00D15217" w14:paraId="672C0BF6" w14:textId="77777777" w:rsidTr="00490DA9">
        <w:trPr>
          <w:trHeight w:val="325"/>
          <w:jc w:val="center"/>
        </w:trPr>
        <w:tc>
          <w:tcPr>
            <w:tcW w:w="1152" w:type="dxa"/>
            <w:tcBorders>
              <w:top w:val="nil"/>
              <w:left w:val="single" w:sz="8" w:space="0" w:color="auto"/>
              <w:bottom w:val="single" w:sz="4" w:space="0" w:color="auto"/>
              <w:right w:val="single" w:sz="4" w:space="0" w:color="auto"/>
            </w:tcBorders>
            <w:shd w:val="clear" w:color="auto" w:fill="auto"/>
            <w:vAlign w:val="center"/>
            <w:hideMark/>
          </w:tcPr>
          <w:p w14:paraId="06C35D34" w14:textId="77777777" w:rsidR="00490DA9" w:rsidRPr="00C35366" w:rsidRDefault="00490DA9" w:rsidP="000D20DE">
            <w:pPr>
              <w:jc w:val="center"/>
              <w:rPr>
                <w:rFonts w:cs="Calibri"/>
                <w:color w:val="000000"/>
                <w:lang w:eastAsia="es-CO"/>
              </w:rPr>
            </w:pPr>
            <w:r w:rsidRPr="00C35366">
              <w:rPr>
                <w:rFonts w:cs="Calibri"/>
                <w:color w:val="000000"/>
                <w:lang w:eastAsia="es-CO"/>
              </w:rPr>
              <w:t>001</w:t>
            </w:r>
          </w:p>
        </w:tc>
        <w:tc>
          <w:tcPr>
            <w:tcW w:w="2099" w:type="dxa"/>
            <w:tcBorders>
              <w:top w:val="nil"/>
              <w:left w:val="nil"/>
              <w:bottom w:val="single" w:sz="4" w:space="0" w:color="auto"/>
              <w:right w:val="single" w:sz="4" w:space="0" w:color="auto"/>
            </w:tcBorders>
            <w:shd w:val="clear" w:color="auto" w:fill="auto"/>
            <w:vAlign w:val="center"/>
            <w:hideMark/>
          </w:tcPr>
          <w:p w14:paraId="0FDB49EB" w14:textId="77777777" w:rsidR="00490DA9" w:rsidRPr="00C35366" w:rsidRDefault="00490DA9" w:rsidP="00697D0F">
            <w:pPr>
              <w:jc w:val="center"/>
              <w:rPr>
                <w:rFonts w:cs="Calibri"/>
                <w:color w:val="000000"/>
                <w:lang w:eastAsia="es-CO"/>
              </w:rPr>
            </w:pPr>
            <w:r>
              <w:rPr>
                <w:rFonts w:cs="Calibri"/>
                <w:color w:val="000000"/>
                <w:lang w:eastAsia="es-CO"/>
              </w:rPr>
              <w:t>2</w:t>
            </w:r>
            <w:del w:id="199" w:author="Nancy Paola Morales Castellanos" w:date="2015-07-22T10:30:00Z">
              <w:r w:rsidDel="00697D0F">
                <w:rPr>
                  <w:rFonts w:cs="Calibri"/>
                  <w:color w:val="000000"/>
                  <w:lang w:eastAsia="es-CO"/>
                </w:rPr>
                <w:delText>2</w:delText>
              </w:r>
            </w:del>
            <w:ins w:id="200" w:author="Nancy Paola Morales Castellanos" w:date="2015-07-22T10:30:00Z">
              <w:r w:rsidR="00697D0F">
                <w:rPr>
                  <w:rFonts w:cs="Calibri"/>
                  <w:color w:val="000000"/>
                  <w:lang w:eastAsia="es-CO"/>
                </w:rPr>
                <w:t>4</w:t>
              </w:r>
            </w:ins>
            <w:r>
              <w:rPr>
                <w:rFonts w:cs="Calibri"/>
                <w:color w:val="000000"/>
                <w:lang w:eastAsia="es-CO"/>
              </w:rPr>
              <w:t>/</w:t>
            </w:r>
            <w:del w:id="201" w:author="Nancy Paola Morales Castellanos" w:date="2015-07-22T10:30:00Z">
              <w:r w:rsidDel="00697D0F">
                <w:rPr>
                  <w:rFonts w:cs="Calibri"/>
                  <w:color w:val="000000"/>
                  <w:lang w:eastAsia="es-CO"/>
                </w:rPr>
                <w:delText>1</w:delText>
              </w:r>
            </w:del>
            <w:r>
              <w:rPr>
                <w:rFonts w:cs="Calibri"/>
                <w:color w:val="000000"/>
                <w:lang w:eastAsia="es-CO"/>
              </w:rPr>
              <w:t>0</w:t>
            </w:r>
            <w:ins w:id="202" w:author="Nancy Paola Morales Castellanos" w:date="2015-07-22T10:30:00Z">
              <w:r w:rsidR="00697D0F">
                <w:rPr>
                  <w:rFonts w:cs="Calibri"/>
                  <w:color w:val="000000"/>
                  <w:lang w:eastAsia="es-CO"/>
                </w:rPr>
                <w:t>7</w:t>
              </w:r>
            </w:ins>
            <w:r>
              <w:rPr>
                <w:rFonts w:cs="Calibri"/>
                <w:color w:val="000000"/>
                <w:lang w:eastAsia="es-CO"/>
              </w:rPr>
              <w:t>/201</w:t>
            </w:r>
            <w:ins w:id="203" w:author="Nancy Paola Morales Castellanos" w:date="2015-07-22T10:30:00Z">
              <w:r w:rsidR="00697D0F">
                <w:rPr>
                  <w:rFonts w:cs="Calibri"/>
                  <w:color w:val="000000"/>
                  <w:lang w:eastAsia="es-CO"/>
                </w:rPr>
                <w:t>5</w:t>
              </w:r>
            </w:ins>
            <w:del w:id="204" w:author="Nancy Paola Morales Castellanos" w:date="2015-07-22T10:30:00Z">
              <w:r w:rsidDel="00697D0F">
                <w:rPr>
                  <w:rFonts w:cs="Calibri"/>
                  <w:color w:val="000000"/>
                  <w:lang w:eastAsia="es-CO"/>
                </w:rPr>
                <w:delText>4</w:delText>
              </w:r>
            </w:del>
          </w:p>
        </w:tc>
        <w:tc>
          <w:tcPr>
            <w:tcW w:w="5518" w:type="dxa"/>
            <w:gridSpan w:val="3"/>
            <w:tcBorders>
              <w:top w:val="single" w:sz="4" w:space="0" w:color="auto"/>
              <w:left w:val="nil"/>
              <w:bottom w:val="single" w:sz="4" w:space="0" w:color="auto"/>
              <w:right w:val="single" w:sz="8" w:space="0" w:color="000000"/>
            </w:tcBorders>
            <w:shd w:val="clear" w:color="auto" w:fill="auto"/>
            <w:hideMark/>
          </w:tcPr>
          <w:p w14:paraId="6AAF6E6C" w14:textId="77777777" w:rsidR="00490DA9" w:rsidRPr="00C35366" w:rsidRDefault="00490DA9" w:rsidP="000D20DE">
            <w:pPr>
              <w:jc w:val="center"/>
              <w:rPr>
                <w:rFonts w:cs="Calibri"/>
                <w:color w:val="000000"/>
                <w:lang w:eastAsia="es-CO"/>
              </w:rPr>
            </w:pPr>
            <w:r>
              <w:rPr>
                <w:rFonts w:cs="Calibri"/>
                <w:color w:val="000000"/>
                <w:lang w:eastAsia="es-CO"/>
              </w:rPr>
              <w:t>Elaboración del documento</w:t>
            </w:r>
          </w:p>
        </w:tc>
      </w:tr>
      <w:tr w:rsidR="00490DA9" w:rsidRPr="00D15217" w14:paraId="182CFEFD" w14:textId="77777777" w:rsidTr="00490DA9">
        <w:trPr>
          <w:trHeight w:val="399"/>
          <w:jc w:val="center"/>
        </w:trPr>
        <w:tc>
          <w:tcPr>
            <w:tcW w:w="8769" w:type="dxa"/>
            <w:gridSpan w:val="5"/>
            <w:tcBorders>
              <w:top w:val="single" w:sz="4" w:space="0" w:color="auto"/>
              <w:left w:val="single" w:sz="8" w:space="0" w:color="auto"/>
              <w:bottom w:val="single" w:sz="4" w:space="0" w:color="auto"/>
              <w:right w:val="single" w:sz="8" w:space="0" w:color="000000"/>
            </w:tcBorders>
            <w:shd w:val="clear" w:color="auto" w:fill="F2F2F2"/>
            <w:vAlign w:val="center"/>
          </w:tcPr>
          <w:p w14:paraId="1FD3B755" w14:textId="77777777" w:rsidR="00490DA9" w:rsidRPr="00C377EF" w:rsidRDefault="00490DA9" w:rsidP="00490DA9">
            <w:pPr>
              <w:pStyle w:val="Ttulo1"/>
              <w:numPr>
                <w:ilvl w:val="0"/>
                <w:numId w:val="46"/>
              </w:numPr>
              <w:spacing w:line="240" w:lineRule="auto"/>
              <w:jc w:val="both"/>
              <w:rPr>
                <w:rFonts w:ascii="Calibri" w:hAnsi="Calibri" w:cs="Calibri"/>
                <w:bCs/>
                <w:color w:val="000000"/>
                <w:lang w:eastAsia="es-CO"/>
              </w:rPr>
            </w:pPr>
            <w:bookmarkStart w:id="205" w:name="_Toc411519262"/>
            <w:r w:rsidRPr="00C377EF">
              <w:rPr>
                <w:rFonts w:ascii="Calibri" w:eastAsia="MS Mincho" w:hAnsi="Calibri" w:cs="Calibri"/>
                <w:color w:val="000000"/>
                <w:sz w:val="22"/>
                <w:lang w:eastAsia="es-CO"/>
              </w:rPr>
              <w:t>APROBACIÓN</w:t>
            </w:r>
            <w:bookmarkEnd w:id="205"/>
          </w:p>
        </w:tc>
      </w:tr>
      <w:tr w:rsidR="00490DA9" w:rsidRPr="00D15217" w14:paraId="48F39C9A" w14:textId="77777777" w:rsidTr="00490DA9">
        <w:trPr>
          <w:trHeight w:val="423"/>
          <w:jc w:val="center"/>
        </w:trPr>
        <w:tc>
          <w:tcPr>
            <w:tcW w:w="1152" w:type="dxa"/>
            <w:tcBorders>
              <w:top w:val="single" w:sz="4" w:space="0" w:color="auto"/>
              <w:left w:val="single" w:sz="8" w:space="0" w:color="auto"/>
              <w:bottom w:val="single" w:sz="4" w:space="0" w:color="auto"/>
              <w:right w:val="nil"/>
            </w:tcBorders>
            <w:shd w:val="clear" w:color="000000" w:fill="D9D9D9"/>
            <w:vAlign w:val="center"/>
            <w:hideMark/>
          </w:tcPr>
          <w:p w14:paraId="113EF1DA" w14:textId="77777777" w:rsidR="00490DA9" w:rsidRPr="00C35366" w:rsidRDefault="00490DA9" w:rsidP="000D20DE">
            <w:pPr>
              <w:rPr>
                <w:rFonts w:cs="Calibri"/>
                <w:color w:val="000000"/>
                <w:lang w:eastAsia="es-CO"/>
              </w:rPr>
            </w:pPr>
            <w:r w:rsidRPr="00C35366">
              <w:rPr>
                <w:rFonts w:cs="Calibri"/>
                <w:color w:val="000000"/>
                <w:lang w:eastAsia="es-CO"/>
              </w:rPr>
              <w:t> </w:t>
            </w:r>
          </w:p>
        </w:tc>
        <w:tc>
          <w:tcPr>
            <w:tcW w:w="209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6D0E5AD" w14:textId="77777777" w:rsidR="00490DA9" w:rsidRPr="00C35366" w:rsidRDefault="00490DA9" w:rsidP="000D20DE">
            <w:pPr>
              <w:jc w:val="center"/>
              <w:rPr>
                <w:rFonts w:cs="Calibri"/>
                <w:b/>
                <w:bCs/>
                <w:color w:val="000000"/>
                <w:lang w:eastAsia="es-CO"/>
              </w:rPr>
            </w:pPr>
            <w:r w:rsidRPr="00C35366">
              <w:rPr>
                <w:rFonts w:cs="Calibri"/>
                <w:b/>
                <w:bCs/>
                <w:color w:val="000000"/>
                <w:lang w:eastAsia="es-CO"/>
              </w:rPr>
              <w:t>Nombre</w:t>
            </w:r>
          </w:p>
        </w:tc>
        <w:tc>
          <w:tcPr>
            <w:tcW w:w="2693" w:type="dxa"/>
            <w:tcBorders>
              <w:top w:val="single" w:sz="4" w:space="0" w:color="auto"/>
              <w:left w:val="nil"/>
              <w:bottom w:val="single" w:sz="4" w:space="0" w:color="auto"/>
              <w:right w:val="single" w:sz="4" w:space="0" w:color="auto"/>
            </w:tcBorders>
            <w:shd w:val="clear" w:color="000000" w:fill="D9D9D9"/>
            <w:vAlign w:val="center"/>
            <w:hideMark/>
          </w:tcPr>
          <w:p w14:paraId="07080182" w14:textId="77777777" w:rsidR="00490DA9" w:rsidRPr="00C35366" w:rsidRDefault="00490DA9" w:rsidP="000D20DE">
            <w:pPr>
              <w:jc w:val="center"/>
              <w:rPr>
                <w:rFonts w:cs="Calibri"/>
                <w:b/>
                <w:bCs/>
                <w:color w:val="000000"/>
                <w:lang w:eastAsia="es-CO"/>
              </w:rPr>
            </w:pPr>
            <w:r w:rsidRPr="00C35366">
              <w:rPr>
                <w:rFonts w:cs="Calibri"/>
                <w:b/>
                <w:bCs/>
                <w:color w:val="000000"/>
                <w:lang w:eastAsia="es-CO"/>
              </w:rPr>
              <w:t>Cargo</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592E7BAB" w14:textId="77777777" w:rsidR="00490DA9" w:rsidRPr="00C35366" w:rsidRDefault="00490DA9" w:rsidP="000D20DE">
            <w:pPr>
              <w:jc w:val="center"/>
              <w:rPr>
                <w:rFonts w:cs="Calibri"/>
                <w:b/>
                <w:bCs/>
                <w:color w:val="000000"/>
                <w:lang w:eastAsia="es-CO"/>
              </w:rPr>
            </w:pPr>
            <w:r w:rsidRPr="00C35366">
              <w:rPr>
                <w:rFonts w:cs="Calibri"/>
                <w:b/>
                <w:bCs/>
                <w:color w:val="000000"/>
                <w:lang w:eastAsia="es-CO"/>
              </w:rPr>
              <w:t>Fecha</w:t>
            </w:r>
          </w:p>
        </w:tc>
        <w:tc>
          <w:tcPr>
            <w:tcW w:w="1549" w:type="dxa"/>
            <w:tcBorders>
              <w:top w:val="single" w:sz="4" w:space="0" w:color="auto"/>
              <w:left w:val="nil"/>
              <w:bottom w:val="single" w:sz="4" w:space="0" w:color="auto"/>
              <w:right w:val="single" w:sz="8" w:space="0" w:color="000000"/>
            </w:tcBorders>
            <w:shd w:val="clear" w:color="000000" w:fill="D9D9D9"/>
            <w:vAlign w:val="center"/>
            <w:hideMark/>
          </w:tcPr>
          <w:p w14:paraId="674B25BC" w14:textId="77777777" w:rsidR="00490DA9" w:rsidRPr="00C35366" w:rsidRDefault="00490DA9" w:rsidP="000D20DE">
            <w:pPr>
              <w:jc w:val="center"/>
              <w:rPr>
                <w:rFonts w:cs="Calibri"/>
                <w:b/>
                <w:bCs/>
                <w:color w:val="000000"/>
                <w:lang w:eastAsia="es-CO"/>
              </w:rPr>
            </w:pPr>
            <w:r w:rsidRPr="00C35366">
              <w:rPr>
                <w:rFonts w:cs="Calibri"/>
                <w:b/>
                <w:bCs/>
                <w:color w:val="000000"/>
                <w:lang w:eastAsia="es-CO"/>
              </w:rPr>
              <w:t>Firma</w:t>
            </w:r>
          </w:p>
        </w:tc>
      </w:tr>
      <w:tr w:rsidR="00490DA9" w:rsidRPr="00D15217" w14:paraId="4A1C67E4" w14:textId="77777777" w:rsidTr="00490DA9">
        <w:trPr>
          <w:trHeight w:val="414"/>
          <w:jc w:val="center"/>
        </w:trPr>
        <w:tc>
          <w:tcPr>
            <w:tcW w:w="1152" w:type="dxa"/>
            <w:tcBorders>
              <w:top w:val="single" w:sz="4" w:space="0" w:color="auto"/>
              <w:left w:val="single" w:sz="8" w:space="0" w:color="auto"/>
              <w:bottom w:val="single" w:sz="4" w:space="0" w:color="auto"/>
              <w:right w:val="nil"/>
            </w:tcBorders>
            <w:shd w:val="clear" w:color="auto" w:fill="auto"/>
            <w:vAlign w:val="center"/>
            <w:hideMark/>
          </w:tcPr>
          <w:p w14:paraId="44CB8AB9" w14:textId="77777777" w:rsidR="00490DA9" w:rsidRPr="00C35366" w:rsidRDefault="00490DA9" w:rsidP="000D20DE">
            <w:pPr>
              <w:rPr>
                <w:rFonts w:cs="Calibri"/>
                <w:b/>
                <w:bCs/>
                <w:color w:val="000000"/>
                <w:lang w:eastAsia="es-CO"/>
              </w:rPr>
            </w:pPr>
            <w:r w:rsidRPr="00C35366">
              <w:rPr>
                <w:rFonts w:cs="Calibri"/>
                <w:b/>
                <w:bCs/>
                <w:color w:val="000000"/>
                <w:lang w:eastAsia="es-CO"/>
              </w:rPr>
              <w:t>Elaborado</w:t>
            </w: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4F95BFAF" w14:textId="77777777" w:rsidR="00490DA9" w:rsidRPr="00C35366" w:rsidRDefault="00490DA9" w:rsidP="000D20DE">
            <w:pPr>
              <w:rPr>
                <w:rFonts w:cs="Calibri"/>
                <w:bCs/>
                <w:color w:val="000000"/>
                <w:lang w:eastAsia="es-CO"/>
              </w:rPr>
            </w:pPr>
            <w:r>
              <w:rPr>
                <w:rFonts w:cs="Calibri"/>
                <w:bCs/>
                <w:color w:val="000000"/>
                <w:lang w:eastAsia="es-CO"/>
              </w:rPr>
              <w:t xml:space="preserve">Luz </w:t>
            </w:r>
            <w:proofErr w:type="spellStart"/>
            <w:r>
              <w:rPr>
                <w:rFonts w:cs="Calibri"/>
                <w:bCs/>
                <w:color w:val="000000"/>
                <w:lang w:eastAsia="es-CO"/>
              </w:rPr>
              <w:t>Jeni</w:t>
            </w:r>
            <w:proofErr w:type="spellEnd"/>
            <w:r>
              <w:rPr>
                <w:rFonts w:cs="Calibri"/>
                <w:bCs/>
                <w:color w:val="000000"/>
                <w:lang w:eastAsia="es-CO"/>
              </w:rPr>
              <w:t xml:space="preserve"> </w:t>
            </w:r>
            <w:proofErr w:type="spellStart"/>
            <w:r>
              <w:rPr>
                <w:rFonts w:cs="Calibri"/>
                <w:bCs/>
                <w:color w:val="000000"/>
                <w:lang w:eastAsia="es-CO"/>
              </w:rPr>
              <w:t>Fung</w:t>
            </w:r>
            <w:proofErr w:type="spellEnd"/>
          </w:p>
        </w:tc>
        <w:tc>
          <w:tcPr>
            <w:tcW w:w="2693" w:type="dxa"/>
            <w:tcBorders>
              <w:top w:val="nil"/>
              <w:left w:val="nil"/>
              <w:bottom w:val="single" w:sz="4" w:space="0" w:color="auto"/>
              <w:right w:val="single" w:sz="4" w:space="0" w:color="auto"/>
            </w:tcBorders>
            <w:shd w:val="clear" w:color="auto" w:fill="auto"/>
            <w:vAlign w:val="center"/>
          </w:tcPr>
          <w:p w14:paraId="3EE78CAB" w14:textId="77777777" w:rsidR="00490DA9" w:rsidRPr="00C35366" w:rsidRDefault="00490DA9" w:rsidP="000D20DE">
            <w:pPr>
              <w:rPr>
                <w:rFonts w:cs="Calibri"/>
                <w:bCs/>
                <w:color w:val="000000"/>
                <w:lang w:eastAsia="es-CO"/>
              </w:rPr>
            </w:pPr>
            <w:r>
              <w:rPr>
                <w:rFonts w:cs="Calibri"/>
                <w:bCs/>
                <w:color w:val="000000"/>
                <w:lang w:eastAsia="es-CO"/>
              </w:rPr>
              <w:t>Contratista Control Interno</w:t>
            </w:r>
          </w:p>
        </w:tc>
        <w:tc>
          <w:tcPr>
            <w:tcW w:w="1276" w:type="dxa"/>
            <w:tcBorders>
              <w:top w:val="nil"/>
              <w:left w:val="nil"/>
              <w:bottom w:val="single" w:sz="4" w:space="0" w:color="auto"/>
              <w:right w:val="single" w:sz="4" w:space="0" w:color="auto"/>
            </w:tcBorders>
            <w:shd w:val="clear" w:color="auto" w:fill="auto"/>
            <w:vAlign w:val="center"/>
          </w:tcPr>
          <w:p w14:paraId="540C4BC5" w14:textId="77777777" w:rsidR="00490DA9" w:rsidRPr="00C35366" w:rsidRDefault="00490DA9" w:rsidP="000D20DE">
            <w:pPr>
              <w:rPr>
                <w:rFonts w:cs="Calibri"/>
                <w:bCs/>
                <w:lang w:eastAsia="es-CO"/>
              </w:rPr>
            </w:pPr>
            <w:r>
              <w:rPr>
                <w:rFonts w:cs="Calibri"/>
                <w:bCs/>
                <w:lang w:eastAsia="es-CO"/>
              </w:rPr>
              <w:t>22/10/2014</w:t>
            </w:r>
          </w:p>
        </w:tc>
        <w:tc>
          <w:tcPr>
            <w:tcW w:w="1549" w:type="dxa"/>
            <w:tcBorders>
              <w:top w:val="single" w:sz="4" w:space="0" w:color="auto"/>
              <w:left w:val="nil"/>
              <w:bottom w:val="single" w:sz="4" w:space="0" w:color="auto"/>
              <w:right w:val="single" w:sz="8" w:space="0" w:color="000000"/>
            </w:tcBorders>
            <w:shd w:val="clear" w:color="auto" w:fill="auto"/>
            <w:vAlign w:val="center"/>
          </w:tcPr>
          <w:p w14:paraId="76C3A1A0" w14:textId="77777777" w:rsidR="00490DA9" w:rsidRPr="00C35366" w:rsidRDefault="00490DA9" w:rsidP="000D20DE">
            <w:pPr>
              <w:rPr>
                <w:rFonts w:cs="Calibri"/>
                <w:color w:val="000000"/>
                <w:lang w:eastAsia="es-CO"/>
              </w:rPr>
            </w:pPr>
          </w:p>
        </w:tc>
      </w:tr>
      <w:tr w:rsidR="00490DA9" w:rsidRPr="00D15217" w14:paraId="242CFC6E" w14:textId="77777777" w:rsidTr="00490DA9">
        <w:trPr>
          <w:trHeight w:val="69"/>
          <w:jc w:val="center"/>
        </w:trPr>
        <w:tc>
          <w:tcPr>
            <w:tcW w:w="1152" w:type="dxa"/>
            <w:tcBorders>
              <w:top w:val="single" w:sz="4" w:space="0" w:color="auto"/>
              <w:left w:val="single" w:sz="8" w:space="0" w:color="auto"/>
              <w:bottom w:val="single" w:sz="4" w:space="0" w:color="auto"/>
              <w:right w:val="nil"/>
            </w:tcBorders>
            <w:shd w:val="clear" w:color="auto" w:fill="auto"/>
            <w:vAlign w:val="center"/>
            <w:hideMark/>
          </w:tcPr>
          <w:p w14:paraId="3ECA7DE7" w14:textId="77777777" w:rsidR="00490DA9" w:rsidRPr="00C35366" w:rsidRDefault="00490DA9" w:rsidP="000D20DE">
            <w:pPr>
              <w:rPr>
                <w:rFonts w:cs="Calibri"/>
                <w:b/>
                <w:bCs/>
                <w:color w:val="000000"/>
                <w:lang w:eastAsia="es-CO"/>
              </w:rPr>
            </w:pPr>
            <w:r w:rsidRPr="00C35366">
              <w:rPr>
                <w:rFonts w:cs="Calibri"/>
                <w:b/>
                <w:bCs/>
                <w:color w:val="000000"/>
                <w:lang w:eastAsia="es-CO"/>
              </w:rPr>
              <w:t>Elaborado</w:t>
            </w: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794CEC38" w14:textId="77777777" w:rsidR="00490DA9" w:rsidRPr="00C35366" w:rsidRDefault="00490DA9" w:rsidP="000D20DE">
            <w:pPr>
              <w:rPr>
                <w:rFonts w:cs="Calibri"/>
                <w:bCs/>
                <w:color w:val="000000"/>
                <w:lang w:eastAsia="es-CO"/>
              </w:rPr>
            </w:pPr>
            <w:r>
              <w:rPr>
                <w:rFonts w:cs="Calibri"/>
                <w:bCs/>
                <w:color w:val="000000"/>
                <w:lang w:eastAsia="es-CO"/>
              </w:rPr>
              <w:t>Marcos Peña</w:t>
            </w:r>
          </w:p>
        </w:tc>
        <w:tc>
          <w:tcPr>
            <w:tcW w:w="2693" w:type="dxa"/>
            <w:tcBorders>
              <w:top w:val="nil"/>
              <w:left w:val="nil"/>
              <w:bottom w:val="single" w:sz="4" w:space="0" w:color="auto"/>
              <w:right w:val="single" w:sz="4" w:space="0" w:color="auto"/>
            </w:tcBorders>
            <w:shd w:val="clear" w:color="auto" w:fill="auto"/>
            <w:vAlign w:val="center"/>
          </w:tcPr>
          <w:p w14:paraId="170F105D" w14:textId="77777777" w:rsidR="00490DA9" w:rsidRPr="00C35366" w:rsidRDefault="00490DA9" w:rsidP="000D20DE">
            <w:pPr>
              <w:rPr>
                <w:rFonts w:cs="Calibri"/>
                <w:bCs/>
                <w:color w:val="000000"/>
                <w:lang w:eastAsia="es-CO"/>
              </w:rPr>
            </w:pPr>
            <w:r>
              <w:rPr>
                <w:rFonts w:cs="Calibri"/>
                <w:bCs/>
                <w:color w:val="000000"/>
                <w:lang w:eastAsia="es-CO"/>
              </w:rPr>
              <w:t>Contratista Control Interno</w:t>
            </w:r>
          </w:p>
        </w:tc>
        <w:tc>
          <w:tcPr>
            <w:tcW w:w="1276" w:type="dxa"/>
            <w:tcBorders>
              <w:top w:val="nil"/>
              <w:left w:val="nil"/>
              <w:bottom w:val="single" w:sz="4" w:space="0" w:color="auto"/>
              <w:right w:val="single" w:sz="4" w:space="0" w:color="auto"/>
            </w:tcBorders>
            <w:shd w:val="clear" w:color="auto" w:fill="auto"/>
            <w:vAlign w:val="center"/>
          </w:tcPr>
          <w:p w14:paraId="37F3888B" w14:textId="77777777" w:rsidR="00490DA9" w:rsidRPr="00C35366" w:rsidRDefault="00490DA9" w:rsidP="000D20DE">
            <w:pPr>
              <w:rPr>
                <w:rFonts w:cs="Calibri"/>
                <w:bCs/>
                <w:lang w:eastAsia="es-CO"/>
              </w:rPr>
            </w:pPr>
            <w:r>
              <w:rPr>
                <w:rFonts w:cs="Calibri"/>
                <w:bCs/>
                <w:lang w:eastAsia="es-CO"/>
              </w:rPr>
              <w:t>22/10/2014</w:t>
            </w:r>
          </w:p>
        </w:tc>
        <w:tc>
          <w:tcPr>
            <w:tcW w:w="1549" w:type="dxa"/>
            <w:tcBorders>
              <w:top w:val="single" w:sz="4" w:space="0" w:color="auto"/>
              <w:left w:val="nil"/>
              <w:bottom w:val="single" w:sz="4" w:space="0" w:color="auto"/>
              <w:right w:val="single" w:sz="8" w:space="0" w:color="000000"/>
            </w:tcBorders>
            <w:shd w:val="clear" w:color="auto" w:fill="auto"/>
            <w:vAlign w:val="center"/>
          </w:tcPr>
          <w:p w14:paraId="14C9FE49" w14:textId="77777777" w:rsidR="00490DA9" w:rsidRPr="00C35366" w:rsidRDefault="00490DA9" w:rsidP="000D20DE">
            <w:pPr>
              <w:rPr>
                <w:rFonts w:cs="Calibri"/>
                <w:color w:val="000000"/>
                <w:lang w:eastAsia="es-CO"/>
              </w:rPr>
            </w:pPr>
          </w:p>
        </w:tc>
      </w:tr>
      <w:tr w:rsidR="00490DA9" w:rsidRPr="00D15217" w14:paraId="2F53723D" w14:textId="77777777" w:rsidTr="00490DA9">
        <w:trPr>
          <w:trHeight w:val="69"/>
          <w:jc w:val="center"/>
        </w:trPr>
        <w:tc>
          <w:tcPr>
            <w:tcW w:w="1152" w:type="dxa"/>
            <w:tcBorders>
              <w:top w:val="single" w:sz="4" w:space="0" w:color="auto"/>
              <w:left w:val="single" w:sz="8" w:space="0" w:color="auto"/>
              <w:bottom w:val="single" w:sz="4" w:space="0" w:color="auto"/>
              <w:right w:val="nil"/>
            </w:tcBorders>
            <w:shd w:val="clear" w:color="auto" w:fill="auto"/>
            <w:vAlign w:val="center"/>
          </w:tcPr>
          <w:p w14:paraId="6CDCCD7E" w14:textId="77777777" w:rsidR="00490DA9" w:rsidRPr="00C35366" w:rsidRDefault="00490DA9" w:rsidP="000D20DE">
            <w:pPr>
              <w:rPr>
                <w:rFonts w:cs="Calibri"/>
                <w:b/>
                <w:bCs/>
                <w:color w:val="000000"/>
                <w:lang w:eastAsia="es-CO"/>
              </w:rPr>
            </w:pPr>
            <w:r w:rsidRPr="00C35366">
              <w:rPr>
                <w:rFonts w:cs="Calibri"/>
                <w:b/>
                <w:bCs/>
                <w:color w:val="000000"/>
                <w:lang w:eastAsia="es-CO"/>
              </w:rPr>
              <w:t>Elaborado</w:t>
            </w: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6DC44A30" w14:textId="77777777" w:rsidR="00490DA9" w:rsidRDefault="00490DA9" w:rsidP="000D20DE">
            <w:pPr>
              <w:rPr>
                <w:rFonts w:cs="Calibri"/>
                <w:bCs/>
                <w:color w:val="000000"/>
                <w:lang w:eastAsia="es-CO"/>
              </w:rPr>
            </w:pPr>
            <w:r>
              <w:rPr>
                <w:rFonts w:cs="Calibri"/>
                <w:bCs/>
                <w:color w:val="000000"/>
                <w:lang w:eastAsia="es-CO"/>
              </w:rPr>
              <w:t>Juan Diego Toro</w:t>
            </w:r>
          </w:p>
        </w:tc>
        <w:tc>
          <w:tcPr>
            <w:tcW w:w="2693" w:type="dxa"/>
            <w:tcBorders>
              <w:top w:val="nil"/>
              <w:left w:val="nil"/>
              <w:bottom w:val="single" w:sz="4" w:space="0" w:color="auto"/>
              <w:right w:val="single" w:sz="4" w:space="0" w:color="auto"/>
            </w:tcBorders>
            <w:shd w:val="clear" w:color="auto" w:fill="auto"/>
            <w:vAlign w:val="center"/>
          </w:tcPr>
          <w:p w14:paraId="1E5F178A" w14:textId="77777777" w:rsidR="00490DA9" w:rsidRDefault="00490DA9" w:rsidP="000D20DE">
            <w:pPr>
              <w:rPr>
                <w:rFonts w:cs="Calibri"/>
                <w:bCs/>
                <w:color w:val="000000"/>
                <w:lang w:eastAsia="es-CO"/>
              </w:rPr>
            </w:pPr>
            <w:r>
              <w:rPr>
                <w:rFonts w:cs="Calibri"/>
                <w:bCs/>
                <w:color w:val="000000"/>
                <w:lang w:eastAsia="es-CO"/>
              </w:rPr>
              <w:t>Contratista Control Interno</w:t>
            </w:r>
          </w:p>
        </w:tc>
        <w:tc>
          <w:tcPr>
            <w:tcW w:w="1276" w:type="dxa"/>
            <w:tcBorders>
              <w:top w:val="nil"/>
              <w:left w:val="nil"/>
              <w:bottom w:val="single" w:sz="4" w:space="0" w:color="auto"/>
              <w:right w:val="single" w:sz="4" w:space="0" w:color="auto"/>
            </w:tcBorders>
            <w:shd w:val="clear" w:color="auto" w:fill="auto"/>
            <w:vAlign w:val="center"/>
          </w:tcPr>
          <w:p w14:paraId="4116C59A" w14:textId="77777777" w:rsidR="00490DA9" w:rsidRDefault="00490DA9" w:rsidP="000D20DE">
            <w:pPr>
              <w:rPr>
                <w:rFonts w:cs="Calibri"/>
                <w:bCs/>
                <w:lang w:eastAsia="es-CO"/>
              </w:rPr>
            </w:pPr>
            <w:r>
              <w:rPr>
                <w:rFonts w:cs="Calibri"/>
                <w:bCs/>
                <w:lang w:eastAsia="es-CO"/>
              </w:rPr>
              <w:t>22/10/2014</w:t>
            </w:r>
          </w:p>
        </w:tc>
        <w:tc>
          <w:tcPr>
            <w:tcW w:w="1549" w:type="dxa"/>
            <w:tcBorders>
              <w:top w:val="single" w:sz="4" w:space="0" w:color="auto"/>
              <w:left w:val="nil"/>
              <w:bottom w:val="single" w:sz="4" w:space="0" w:color="auto"/>
              <w:right w:val="single" w:sz="8" w:space="0" w:color="000000"/>
            </w:tcBorders>
            <w:shd w:val="clear" w:color="auto" w:fill="auto"/>
            <w:vAlign w:val="center"/>
          </w:tcPr>
          <w:p w14:paraId="21A76ED4" w14:textId="77777777" w:rsidR="00490DA9" w:rsidRPr="00C35366" w:rsidRDefault="00490DA9" w:rsidP="000D20DE">
            <w:pPr>
              <w:rPr>
                <w:rFonts w:cs="Calibri"/>
                <w:color w:val="000000"/>
                <w:lang w:eastAsia="es-CO"/>
              </w:rPr>
            </w:pPr>
          </w:p>
        </w:tc>
      </w:tr>
      <w:tr w:rsidR="00490DA9" w:rsidRPr="00D15217" w14:paraId="6E42BA45" w14:textId="77777777" w:rsidTr="00490DA9">
        <w:trPr>
          <w:trHeight w:val="69"/>
          <w:jc w:val="center"/>
        </w:trPr>
        <w:tc>
          <w:tcPr>
            <w:tcW w:w="1152" w:type="dxa"/>
            <w:tcBorders>
              <w:top w:val="single" w:sz="4" w:space="0" w:color="auto"/>
              <w:left w:val="single" w:sz="8" w:space="0" w:color="auto"/>
              <w:bottom w:val="single" w:sz="4" w:space="0" w:color="auto"/>
              <w:right w:val="nil"/>
            </w:tcBorders>
            <w:shd w:val="clear" w:color="auto" w:fill="auto"/>
            <w:vAlign w:val="center"/>
          </w:tcPr>
          <w:p w14:paraId="2F5262FB" w14:textId="77777777" w:rsidR="00490DA9" w:rsidRPr="00C35366" w:rsidRDefault="00490DA9" w:rsidP="000D20DE">
            <w:pPr>
              <w:rPr>
                <w:rFonts w:cs="Calibri"/>
                <w:b/>
                <w:bCs/>
                <w:color w:val="000000"/>
                <w:lang w:eastAsia="es-CO"/>
              </w:rPr>
            </w:pPr>
            <w:r>
              <w:rPr>
                <w:rFonts w:cs="Calibri"/>
                <w:b/>
                <w:bCs/>
                <w:color w:val="000000"/>
                <w:lang w:eastAsia="es-CO"/>
              </w:rPr>
              <w:t>Revisado</w:t>
            </w: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06AC0257" w14:textId="77777777" w:rsidR="00490DA9" w:rsidRDefault="00490DA9" w:rsidP="000D20DE">
            <w:pPr>
              <w:rPr>
                <w:rFonts w:cs="Calibri"/>
                <w:bCs/>
                <w:color w:val="000000"/>
                <w:lang w:eastAsia="es-CO"/>
              </w:rPr>
            </w:pPr>
            <w:r>
              <w:rPr>
                <w:rFonts w:cs="Calibri"/>
                <w:bCs/>
                <w:color w:val="000000"/>
                <w:lang w:eastAsia="es-CO"/>
              </w:rPr>
              <w:t xml:space="preserve">María Natalia </w:t>
            </w:r>
            <w:proofErr w:type="spellStart"/>
            <w:r>
              <w:rPr>
                <w:rFonts w:cs="Calibri"/>
                <w:bCs/>
                <w:color w:val="000000"/>
                <w:lang w:eastAsia="es-CO"/>
              </w:rPr>
              <w:t>Norato</w:t>
            </w:r>
            <w:proofErr w:type="spellEnd"/>
          </w:p>
        </w:tc>
        <w:tc>
          <w:tcPr>
            <w:tcW w:w="2693" w:type="dxa"/>
            <w:tcBorders>
              <w:top w:val="nil"/>
              <w:left w:val="nil"/>
              <w:bottom w:val="single" w:sz="4" w:space="0" w:color="auto"/>
              <w:right w:val="single" w:sz="4" w:space="0" w:color="auto"/>
            </w:tcBorders>
            <w:shd w:val="clear" w:color="auto" w:fill="auto"/>
            <w:vAlign w:val="center"/>
          </w:tcPr>
          <w:p w14:paraId="0FE27E34" w14:textId="77777777" w:rsidR="00490DA9" w:rsidRDefault="00490DA9" w:rsidP="000D20DE">
            <w:pPr>
              <w:rPr>
                <w:rFonts w:cs="Calibri"/>
                <w:bCs/>
                <w:color w:val="000000"/>
                <w:lang w:eastAsia="es-CO"/>
              </w:rPr>
            </w:pPr>
            <w:r>
              <w:rPr>
                <w:rFonts w:cs="Calibri"/>
                <w:bCs/>
                <w:color w:val="000000"/>
                <w:lang w:eastAsia="es-CO"/>
              </w:rPr>
              <w:t>Contratista Control Interno</w:t>
            </w:r>
          </w:p>
        </w:tc>
        <w:tc>
          <w:tcPr>
            <w:tcW w:w="1276" w:type="dxa"/>
            <w:tcBorders>
              <w:top w:val="nil"/>
              <w:left w:val="nil"/>
              <w:bottom w:val="single" w:sz="4" w:space="0" w:color="auto"/>
              <w:right w:val="single" w:sz="4" w:space="0" w:color="auto"/>
            </w:tcBorders>
            <w:shd w:val="clear" w:color="auto" w:fill="auto"/>
            <w:vAlign w:val="center"/>
          </w:tcPr>
          <w:p w14:paraId="7F104603" w14:textId="77777777" w:rsidR="00490DA9" w:rsidRDefault="00490DA9" w:rsidP="000D20DE">
            <w:pPr>
              <w:rPr>
                <w:rFonts w:cs="Calibri"/>
                <w:bCs/>
                <w:lang w:eastAsia="es-CO"/>
              </w:rPr>
            </w:pPr>
            <w:r>
              <w:rPr>
                <w:rFonts w:cs="Calibri"/>
                <w:bCs/>
                <w:lang w:eastAsia="es-CO"/>
              </w:rPr>
              <w:t>06/07/2015</w:t>
            </w:r>
          </w:p>
        </w:tc>
        <w:tc>
          <w:tcPr>
            <w:tcW w:w="1549" w:type="dxa"/>
            <w:tcBorders>
              <w:top w:val="single" w:sz="4" w:space="0" w:color="auto"/>
              <w:left w:val="nil"/>
              <w:bottom w:val="single" w:sz="4" w:space="0" w:color="auto"/>
              <w:right w:val="single" w:sz="8" w:space="0" w:color="000000"/>
            </w:tcBorders>
            <w:shd w:val="clear" w:color="auto" w:fill="auto"/>
            <w:vAlign w:val="center"/>
          </w:tcPr>
          <w:p w14:paraId="2E5AD8FA" w14:textId="77777777" w:rsidR="00490DA9" w:rsidRPr="00C35366" w:rsidRDefault="00490DA9" w:rsidP="000D20DE">
            <w:pPr>
              <w:rPr>
                <w:rFonts w:cs="Calibri"/>
                <w:color w:val="000000"/>
                <w:lang w:eastAsia="es-CO"/>
              </w:rPr>
            </w:pPr>
          </w:p>
        </w:tc>
      </w:tr>
      <w:tr w:rsidR="00490DA9" w:rsidRPr="00D15217" w14:paraId="5CE09037" w14:textId="77777777" w:rsidTr="00490DA9">
        <w:trPr>
          <w:trHeight w:val="69"/>
          <w:jc w:val="center"/>
        </w:trPr>
        <w:tc>
          <w:tcPr>
            <w:tcW w:w="1152" w:type="dxa"/>
            <w:tcBorders>
              <w:top w:val="single" w:sz="4" w:space="0" w:color="auto"/>
              <w:left w:val="single" w:sz="8" w:space="0" w:color="auto"/>
              <w:bottom w:val="single" w:sz="4" w:space="0" w:color="auto"/>
              <w:right w:val="nil"/>
            </w:tcBorders>
            <w:shd w:val="clear" w:color="auto" w:fill="auto"/>
            <w:vAlign w:val="center"/>
          </w:tcPr>
          <w:p w14:paraId="10F0E5E6" w14:textId="77777777" w:rsidR="00490DA9" w:rsidRPr="00C35366" w:rsidRDefault="00490DA9" w:rsidP="000D20DE">
            <w:pPr>
              <w:rPr>
                <w:rFonts w:cs="Calibri"/>
                <w:b/>
                <w:bCs/>
                <w:color w:val="000000"/>
                <w:lang w:eastAsia="es-CO"/>
              </w:rPr>
            </w:pPr>
            <w:r>
              <w:rPr>
                <w:rFonts w:cs="Calibri"/>
                <w:b/>
                <w:bCs/>
                <w:color w:val="000000"/>
                <w:lang w:eastAsia="es-CO"/>
              </w:rPr>
              <w:t>Revisado</w:t>
            </w: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04B073B6" w14:textId="77777777" w:rsidR="00490DA9" w:rsidRDefault="00490DA9" w:rsidP="000D20DE">
            <w:pPr>
              <w:rPr>
                <w:rFonts w:cs="Calibri"/>
                <w:bCs/>
                <w:color w:val="000000"/>
                <w:lang w:eastAsia="es-CO"/>
              </w:rPr>
            </w:pPr>
            <w:r>
              <w:rPr>
                <w:rFonts w:cs="Calibri"/>
                <w:bCs/>
                <w:color w:val="000000"/>
                <w:lang w:eastAsia="es-CO"/>
              </w:rPr>
              <w:t xml:space="preserve">Iván Mejía </w:t>
            </w:r>
          </w:p>
        </w:tc>
        <w:tc>
          <w:tcPr>
            <w:tcW w:w="2693" w:type="dxa"/>
            <w:tcBorders>
              <w:top w:val="nil"/>
              <w:left w:val="nil"/>
              <w:bottom w:val="single" w:sz="4" w:space="0" w:color="auto"/>
              <w:right w:val="single" w:sz="4" w:space="0" w:color="auto"/>
            </w:tcBorders>
            <w:shd w:val="clear" w:color="auto" w:fill="auto"/>
            <w:vAlign w:val="center"/>
          </w:tcPr>
          <w:p w14:paraId="0053C7B7" w14:textId="77777777" w:rsidR="00490DA9" w:rsidRDefault="00490DA9" w:rsidP="000D20DE">
            <w:pPr>
              <w:rPr>
                <w:rFonts w:cs="Calibri"/>
                <w:bCs/>
                <w:color w:val="000000"/>
                <w:lang w:eastAsia="es-CO"/>
              </w:rPr>
            </w:pPr>
            <w:r>
              <w:rPr>
                <w:rFonts w:cs="Calibri"/>
                <w:bCs/>
                <w:color w:val="000000"/>
                <w:lang w:eastAsia="es-CO"/>
              </w:rPr>
              <w:t>Contratista Control Interno</w:t>
            </w:r>
          </w:p>
        </w:tc>
        <w:tc>
          <w:tcPr>
            <w:tcW w:w="1276" w:type="dxa"/>
            <w:tcBorders>
              <w:top w:val="nil"/>
              <w:left w:val="nil"/>
              <w:bottom w:val="single" w:sz="4" w:space="0" w:color="auto"/>
              <w:right w:val="single" w:sz="4" w:space="0" w:color="auto"/>
            </w:tcBorders>
            <w:shd w:val="clear" w:color="auto" w:fill="auto"/>
            <w:vAlign w:val="center"/>
          </w:tcPr>
          <w:p w14:paraId="29216C9B" w14:textId="77777777" w:rsidR="00490DA9" w:rsidRDefault="00490DA9" w:rsidP="000D20DE">
            <w:pPr>
              <w:rPr>
                <w:rFonts w:cs="Calibri"/>
                <w:bCs/>
                <w:lang w:eastAsia="es-CO"/>
              </w:rPr>
            </w:pPr>
            <w:r>
              <w:rPr>
                <w:rFonts w:cs="Calibri"/>
                <w:bCs/>
                <w:lang w:eastAsia="es-CO"/>
              </w:rPr>
              <w:t>06/07/2015</w:t>
            </w:r>
          </w:p>
        </w:tc>
        <w:tc>
          <w:tcPr>
            <w:tcW w:w="1549" w:type="dxa"/>
            <w:tcBorders>
              <w:top w:val="single" w:sz="4" w:space="0" w:color="auto"/>
              <w:left w:val="nil"/>
              <w:bottom w:val="single" w:sz="4" w:space="0" w:color="auto"/>
              <w:right w:val="single" w:sz="8" w:space="0" w:color="000000"/>
            </w:tcBorders>
            <w:shd w:val="clear" w:color="auto" w:fill="auto"/>
            <w:vAlign w:val="center"/>
          </w:tcPr>
          <w:p w14:paraId="025047D6" w14:textId="77777777" w:rsidR="00490DA9" w:rsidRPr="00C35366" w:rsidRDefault="00490DA9" w:rsidP="000D20DE">
            <w:pPr>
              <w:rPr>
                <w:rFonts w:cs="Calibri"/>
                <w:color w:val="000000"/>
                <w:lang w:eastAsia="es-CO"/>
              </w:rPr>
            </w:pPr>
          </w:p>
        </w:tc>
      </w:tr>
      <w:tr w:rsidR="00490DA9" w:rsidRPr="00D15217" w14:paraId="32E8E412" w14:textId="77777777" w:rsidTr="00490DA9">
        <w:trPr>
          <w:trHeight w:val="69"/>
          <w:jc w:val="center"/>
        </w:trPr>
        <w:tc>
          <w:tcPr>
            <w:tcW w:w="1152" w:type="dxa"/>
            <w:tcBorders>
              <w:top w:val="single" w:sz="4" w:space="0" w:color="auto"/>
              <w:left w:val="single" w:sz="8" w:space="0" w:color="auto"/>
              <w:bottom w:val="single" w:sz="4" w:space="0" w:color="auto"/>
              <w:right w:val="nil"/>
            </w:tcBorders>
            <w:shd w:val="clear" w:color="auto" w:fill="auto"/>
            <w:vAlign w:val="center"/>
          </w:tcPr>
          <w:p w14:paraId="2E098605" w14:textId="77777777" w:rsidR="00490DA9" w:rsidRPr="00C35366" w:rsidRDefault="00490DA9" w:rsidP="000D20DE">
            <w:pPr>
              <w:rPr>
                <w:rFonts w:cs="Calibri"/>
                <w:b/>
                <w:bCs/>
                <w:color w:val="000000"/>
                <w:lang w:eastAsia="es-CO"/>
              </w:rPr>
            </w:pPr>
            <w:r w:rsidRPr="00C35366">
              <w:rPr>
                <w:rFonts w:cs="Calibri"/>
                <w:b/>
                <w:bCs/>
                <w:color w:val="000000"/>
                <w:lang w:eastAsia="es-CO"/>
              </w:rPr>
              <w:t>Revisado</w:t>
            </w: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3E6737D9" w14:textId="77777777" w:rsidR="00490DA9" w:rsidRDefault="00C52AE5" w:rsidP="000D20DE">
            <w:pPr>
              <w:rPr>
                <w:rFonts w:cs="Calibri"/>
                <w:bCs/>
                <w:color w:val="000000"/>
                <w:lang w:eastAsia="es-CO"/>
              </w:rPr>
            </w:pPr>
            <w:r>
              <w:rPr>
                <w:rFonts w:cs="Calibri"/>
                <w:bCs/>
                <w:color w:val="000000"/>
                <w:lang w:eastAsia="es-CO"/>
              </w:rPr>
              <w:t>Álvaro</w:t>
            </w:r>
            <w:r w:rsidR="00490DA9">
              <w:rPr>
                <w:rFonts w:cs="Calibri"/>
                <w:bCs/>
                <w:color w:val="000000"/>
                <w:lang w:eastAsia="es-CO"/>
              </w:rPr>
              <w:t xml:space="preserve"> Sandoval</w:t>
            </w:r>
          </w:p>
        </w:tc>
        <w:tc>
          <w:tcPr>
            <w:tcW w:w="2693" w:type="dxa"/>
            <w:tcBorders>
              <w:top w:val="nil"/>
              <w:left w:val="nil"/>
              <w:bottom w:val="single" w:sz="4" w:space="0" w:color="auto"/>
              <w:right w:val="single" w:sz="4" w:space="0" w:color="auto"/>
            </w:tcBorders>
            <w:shd w:val="clear" w:color="auto" w:fill="auto"/>
            <w:vAlign w:val="center"/>
          </w:tcPr>
          <w:p w14:paraId="18D644FE" w14:textId="77777777" w:rsidR="00490DA9" w:rsidRDefault="00490DA9" w:rsidP="000D20DE">
            <w:pPr>
              <w:rPr>
                <w:rFonts w:cs="Calibri"/>
                <w:bCs/>
                <w:color w:val="000000"/>
                <w:lang w:eastAsia="es-CO"/>
              </w:rPr>
            </w:pPr>
            <w:r>
              <w:rPr>
                <w:rFonts w:cs="Calibri"/>
                <w:bCs/>
                <w:color w:val="000000"/>
                <w:lang w:eastAsia="es-CO"/>
              </w:rPr>
              <w:t>Contratista Control Interno</w:t>
            </w:r>
          </w:p>
        </w:tc>
        <w:tc>
          <w:tcPr>
            <w:tcW w:w="1276" w:type="dxa"/>
            <w:tcBorders>
              <w:top w:val="nil"/>
              <w:left w:val="nil"/>
              <w:bottom w:val="single" w:sz="4" w:space="0" w:color="auto"/>
              <w:right w:val="single" w:sz="4" w:space="0" w:color="auto"/>
            </w:tcBorders>
            <w:shd w:val="clear" w:color="auto" w:fill="auto"/>
            <w:vAlign w:val="center"/>
          </w:tcPr>
          <w:p w14:paraId="6F2190D9" w14:textId="77777777" w:rsidR="00490DA9" w:rsidRDefault="00490DA9" w:rsidP="000D20DE">
            <w:pPr>
              <w:rPr>
                <w:rFonts w:cs="Calibri"/>
                <w:bCs/>
                <w:lang w:eastAsia="es-CO"/>
              </w:rPr>
            </w:pPr>
            <w:r>
              <w:rPr>
                <w:rFonts w:cs="Calibri"/>
                <w:bCs/>
                <w:lang w:eastAsia="es-CO"/>
              </w:rPr>
              <w:t>06/07/2015</w:t>
            </w:r>
          </w:p>
        </w:tc>
        <w:tc>
          <w:tcPr>
            <w:tcW w:w="1549" w:type="dxa"/>
            <w:tcBorders>
              <w:top w:val="single" w:sz="4" w:space="0" w:color="auto"/>
              <w:left w:val="nil"/>
              <w:bottom w:val="single" w:sz="4" w:space="0" w:color="auto"/>
              <w:right w:val="single" w:sz="8" w:space="0" w:color="000000"/>
            </w:tcBorders>
            <w:shd w:val="clear" w:color="auto" w:fill="auto"/>
            <w:vAlign w:val="center"/>
          </w:tcPr>
          <w:p w14:paraId="75BEC718" w14:textId="77777777" w:rsidR="00490DA9" w:rsidRPr="00C35366" w:rsidRDefault="00490DA9" w:rsidP="000D20DE">
            <w:pPr>
              <w:rPr>
                <w:rFonts w:cs="Calibri"/>
                <w:color w:val="000000"/>
                <w:lang w:eastAsia="es-CO"/>
              </w:rPr>
            </w:pPr>
          </w:p>
        </w:tc>
      </w:tr>
      <w:tr w:rsidR="00490DA9" w:rsidRPr="00D15217" w14:paraId="15ECCD83" w14:textId="77777777" w:rsidTr="00490DA9">
        <w:trPr>
          <w:trHeight w:val="69"/>
          <w:jc w:val="center"/>
        </w:trPr>
        <w:tc>
          <w:tcPr>
            <w:tcW w:w="1152" w:type="dxa"/>
            <w:tcBorders>
              <w:top w:val="single" w:sz="4" w:space="0" w:color="auto"/>
              <w:left w:val="single" w:sz="8" w:space="0" w:color="auto"/>
              <w:bottom w:val="single" w:sz="4" w:space="0" w:color="auto"/>
              <w:right w:val="nil"/>
            </w:tcBorders>
            <w:shd w:val="clear" w:color="auto" w:fill="auto"/>
            <w:vAlign w:val="center"/>
            <w:hideMark/>
          </w:tcPr>
          <w:p w14:paraId="2B826639" w14:textId="77777777" w:rsidR="00490DA9" w:rsidRPr="00C35366" w:rsidRDefault="00490DA9" w:rsidP="000D20DE">
            <w:pPr>
              <w:rPr>
                <w:rFonts w:cs="Calibri"/>
                <w:b/>
                <w:bCs/>
                <w:color w:val="000000"/>
                <w:lang w:eastAsia="es-CO"/>
              </w:rPr>
            </w:pPr>
            <w:r w:rsidRPr="00C35366">
              <w:rPr>
                <w:rFonts w:cs="Calibri"/>
                <w:b/>
                <w:bCs/>
                <w:color w:val="000000"/>
                <w:lang w:eastAsia="es-CO"/>
              </w:rPr>
              <w:t>Aprobado</w:t>
            </w: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449870D3" w14:textId="77777777" w:rsidR="00490DA9" w:rsidRPr="00C35366" w:rsidRDefault="00490DA9" w:rsidP="000D20DE">
            <w:pPr>
              <w:rPr>
                <w:rFonts w:cs="Calibri"/>
                <w:bCs/>
                <w:color w:val="000000"/>
                <w:lang w:eastAsia="es-CO"/>
              </w:rPr>
            </w:pPr>
            <w:r>
              <w:rPr>
                <w:rFonts w:cs="Calibri"/>
                <w:bCs/>
                <w:color w:val="000000"/>
                <w:lang w:eastAsia="es-CO"/>
              </w:rPr>
              <w:t>Diego Orlando Bustos Forero</w:t>
            </w:r>
          </w:p>
        </w:tc>
        <w:tc>
          <w:tcPr>
            <w:tcW w:w="2693" w:type="dxa"/>
            <w:tcBorders>
              <w:top w:val="single" w:sz="4" w:space="0" w:color="auto"/>
              <w:left w:val="nil"/>
              <w:bottom w:val="single" w:sz="4" w:space="0" w:color="auto"/>
              <w:right w:val="single" w:sz="4" w:space="0" w:color="auto"/>
            </w:tcBorders>
            <w:shd w:val="clear" w:color="auto" w:fill="auto"/>
            <w:vAlign w:val="center"/>
          </w:tcPr>
          <w:p w14:paraId="272D1982" w14:textId="77777777" w:rsidR="00490DA9" w:rsidRPr="00C35366" w:rsidRDefault="00490DA9" w:rsidP="000D20DE">
            <w:pPr>
              <w:rPr>
                <w:rFonts w:cs="Calibri"/>
                <w:bCs/>
                <w:color w:val="000000"/>
                <w:lang w:eastAsia="es-CO"/>
              </w:rPr>
            </w:pPr>
            <w:r>
              <w:rPr>
                <w:rFonts w:cs="Calibri"/>
                <w:bCs/>
                <w:color w:val="000000"/>
                <w:lang w:eastAsia="es-CO"/>
              </w:rPr>
              <w:t>Jefe Oficina Control Interno</w:t>
            </w:r>
          </w:p>
        </w:tc>
        <w:tc>
          <w:tcPr>
            <w:tcW w:w="1276" w:type="dxa"/>
            <w:tcBorders>
              <w:top w:val="single" w:sz="4" w:space="0" w:color="auto"/>
              <w:left w:val="nil"/>
              <w:bottom w:val="single" w:sz="4" w:space="0" w:color="auto"/>
              <w:right w:val="single" w:sz="4" w:space="0" w:color="auto"/>
            </w:tcBorders>
            <w:shd w:val="clear" w:color="auto" w:fill="auto"/>
            <w:vAlign w:val="center"/>
          </w:tcPr>
          <w:p w14:paraId="08385550" w14:textId="1DD394CD" w:rsidR="00490DA9" w:rsidRPr="00C35366" w:rsidRDefault="00490DA9" w:rsidP="00A645B3">
            <w:pPr>
              <w:rPr>
                <w:rFonts w:cs="Calibri"/>
                <w:bCs/>
                <w:lang w:eastAsia="es-CO"/>
              </w:rPr>
            </w:pPr>
            <w:del w:id="206" w:author="Nancy Paola Morales Castellanos" w:date="2015-07-22T10:31:00Z">
              <w:r w:rsidDel="00697D0F">
                <w:rPr>
                  <w:rFonts w:cs="Calibri"/>
                  <w:bCs/>
                  <w:lang w:eastAsia="es-CO"/>
                </w:rPr>
                <w:delText>10</w:delText>
              </w:r>
            </w:del>
            <w:ins w:id="207" w:author="Nancy Paola Morales Castellanos" w:date="2015-07-22T10:31:00Z">
              <w:r w:rsidR="00697D0F">
                <w:rPr>
                  <w:rFonts w:cs="Calibri"/>
                  <w:bCs/>
                  <w:lang w:eastAsia="es-CO"/>
                </w:rPr>
                <w:t>2</w:t>
              </w:r>
            </w:ins>
            <w:ins w:id="208" w:author="Nancy Paola" w:date="2015-07-22T10:35:00Z">
              <w:r w:rsidR="00A645B3">
                <w:rPr>
                  <w:rFonts w:cs="Calibri"/>
                  <w:bCs/>
                  <w:lang w:eastAsia="es-CO"/>
                </w:rPr>
                <w:t>4</w:t>
              </w:r>
            </w:ins>
            <w:ins w:id="209" w:author="Nancy Paola Morales Castellanos" w:date="2015-07-22T10:31:00Z">
              <w:del w:id="210" w:author="Nancy Paola" w:date="2015-07-22T10:35:00Z">
                <w:r w:rsidR="00697D0F" w:rsidDel="00A645B3">
                  <w:rPr>
                    <w:rFonts w:cs="Calibri"/>
                    <w:bCs/>
                    <w:lang w:eastAsia="es-CO"/>
                  </w:rPr>
                  <w:delText>2</w:delText>
                </w:r>
              </w:del>
            </w:ins>
            <w:r>
              <w:rPr>
                <w:rFonts w:cs="Calibri"/>
                <w:bCs/>
                <w:lang w:eastAsia="es-CO"/>
              </w:rPr>
              <w:t>/07/2015</w:t>
            </w:r>
          </w:p>
        </w:tc>
        <w:tc>
          <w:tcPr>
            <w:tcW w:w="1549" w:type="dxa"/>
            <w:tcBorders>
              <w:top w:val="single" w:sz="4" w:space="0" w:color="auto"/>
              <w:left w:val="nil"/>
              <w:bottom w:val="single" w:sz="4" w:space="0" w:color="auto"/>
              <w:right w:val="single" w:sz="8" w:space="0" w:color="000000"/>
            </w:tcBorders>
            <w:shd w:val="clear" w:color="auto" w:fill="auto"/>
            <w:vAlign w:val="center"/>
          </w:tcPr>
          <w:p w14:paraId="742DA3AB" w14:textId="77777777" w:rsidR="00490DA9" w:rsidRPr="00C35366" w:rsidRDefault="00490DA9" w:rsidP="000D20DE">
            <w:pPr>
              <w:rPr>
                <w:rFonts w:cs="Calibri"/>
                <w:color w:val="000000"/>
                <w:lang w:eastAsia="es-CO"/>
              </w:rPr>
            </w:pPr>
          </w:p>
        </w:tc>
      </w:tr>
      <w:tr w:rsidR="00490DA9" w:rsidRPr="00D15217" w14:paraId="45682B1E" w14:textId="77777777" w:rsidTr="00490DA9">
        <w:trPr>
          <w:trHeight w:val="69"/>
          <w:jc w:val="center"/>
        </w:trPr>
        <w:tc>
          <w:tcPr>
            <w:tcW w:w="1152" w:type="dxa"/>
            <w:tcBorders>
              <w:top w:val="single" w:sz="4" w:space="0" w:color="auto"/>
              <w:left w:val="single" w:sz="8" w:space="0" w:color="auto"/>
              <w:bottom w:val="single" w:sz="8" w:space="0" w:color="auto"/>
              <w:right w:val="nil"/>
            </w:tcBorders>
            <w:shd w:val="clear" w:color="auto" w:fill="auto"/>
            <w:vAlign w:val="center"/>
          </w:tcPr>
          <w:p w14:paraId="3894CDC4" w14:textId="77777777" w:rsidR="00490DA9" w:rsidRPr="00C35366" w:rsidRDefault="00490DA9" w:rsidP="000D20DE">
            <w:pPr>
              <w:rPr>
                <w:rFonts w:cs="Calibri"/>
                <w:b/>
                <w:bCs/>
                <w:color w:val="000000"/>
                <w:lang w:eastAsia="es-CO"/>
              </w:rPr>
            </w:pPr>
            <w:proofErr w:type="spellStart"/>
            <w:r>
              <w:rPr>
                <w:rFonts w:cs="Calibri"/>
                <w:b/>
                <w:bCs/>
                <w:color w:val="000000"/>
                <w:lang w:eastAsia="es-CO"/>
              </w:rPr>
              <w:t>Vo.Bo</w:t>
            </w:r>
            <w:proofErr w:type="spellEnd"/>
            <w:r>
              <w:rPr>
                <w:rFonts w:cs="Calibri"/>
                <w:b/>
                <w:bCs/>
                <w:color w:val="000000"/>
                <w:lang w:eastAsia="es-CO"/>
              </w:rPr>
              <w:t>. Calidad</w:t>
            </w:r>
          </w:p>
        </w:tc>
        <w:tc>
          <w:tcPr>
            <w:tcW w:w="2099" w:type="dxa"/>
            <w:tcBorders>
              <w:top w:val="single" w:sz="4" w:space="0" w:color="auto"/>
              <w:left w:val="single" w:sz="4" w:space="0" w:color="auto"/>
              <w:bottom w:val="single" w:sz="8" w:space="0" w:color="auto"/>
              <w:right w:val="single" w:sz="4" w:space="0" w:color="auto"/>
            </w:tcBorders>
            <w:shd w:val="clear" w:color="auto" w:fill="auto"/>
            <w:vAlign w:val="center"/>
          </w:tcPr>
          <w:p w14:paraId="3FA6B45E" w14:textId="77777777" w:rsidR="00490DA9" w:rsidRPr="00C35366" w:rsidRDefault="00490DA9" w:rsidP="000D20DE">
            <w:pPr>
              <w:rPr>
                <w:rFonts w:cs="Calibri"/>
                <w:bCs/>
                <w:color w:val="000000"/>
                <w:lang w:eastAsia="es-CO"/>
              </w:rPr>
            </w:pPr>
            <w:r>
              <w:rPr>
                <w:rFonts w:cs="Calibri"/>
                <w:bCs/>
                <w:color w:val="000000"/>
                <w:lang w:eastAsia="es-CO"/>
              </w:rPr>
              <w:t>Nancy Paola Morales Castellanos</w:t>
            </w:r>
          </w:p>
        </w:tc>
        <w:tc>
          <w:tcPr>
            <w:tcW w:w="2693" w:type="dxa"/>
            <w:tcBorders>
              <w:top w:val="single" w:sz="4" w:space="0" w:color="auto"/>
              <w:left w:val="nil"/>
              <w:bottom w:val="single" w:sz="8" w:space="0" w:color="auto"/>
              <w:right w:val="single" w:sz="4" w:space="0" w:color="auto"/>
            </w:tcBorders>
            <w:shd w:val="clear" w:color="auto" w:fill="auto"/>
            <w:vAlign w:val="center"/>
          </w:tcPr>
          <w:p w14:paraId="79623DA8" w14:textId="77777777" w:rsidR="00490DA9" w:rsidRPr="00C35366" w:rsidRDefault="00490DA9" w:rsidP="000D20DE">
            <w:pPr>
              <w:rPr>
                <w:rFonts w:cs="Calibri"/>
                <w:bCs/>
                <w:color w:val="000000"/>
                <w:lang w:eastAsia="es-CO"/>
              </w:rPr>
            </w:pPr>
            <w:r>
              <w:rPr>
                <w:rFonts w:cs="Calibri"/>
                <w:bCs/>
                <w:color w:val="000000"/>
                <w:lang w:eastAsia="es-CO"/>
              </w:rPr>
              <w:t>Gestor - Calidad</w:t>
            </w:r>
          </w:p>
        </w:tc>
        <w:tc>
          <w:tcPr>
            <w:tcW w:w="1276" w:type="dxa"/>
            <w:tcBorders>
              <w:top w:val="single" w:sz="4" w:space="0" w:color="auto"/>
              <w:left w:val="nil"/>
              <w:bottom w:val="single" w:sz="8" w:space="0" w:color="auto"/>
              <w:right w:val="single" w:sz="4" w:space="0" w:color="auto"/>
            </w:tcBorders>
            <w:shd w:val="clear" w:color="auto" w:fill="auto"/>
            <w:vAlign w:val="center"/>
          </w:tcPr>
          <w:p w14:paraId="48E4491F" w14:textId="308DDD06" w:rsidR="00490DA9" w:rsidRDefault="00490DA9" w:rsidP="00A645B3">
            <w:pPr>
              <w:rPr>
                <w:rFonts w:cs="Calibri"/>
                <w:bCs/>
                <w:lang w:eastAsia="es-CO"/>
              </w:rPr>
            </w:pPr>
            <w:del w:id="211" w:author="Nancy Paola Morales Castellanos" w:date="2015-07-22T10:31:00Z">
              <w:r w:rsidDel="00697D0F">
                <w:rPr>
                  <w:rFonts w:cs="Calibri"/>
                  <w:bCs/>
                  <w:lang w:eastAsia="es-CO"/>
                </w:rPr>
                <w:delText>10</w:delText>
              </w:r>
            </w:del>
            <w:ins w:id="212" w:author="Nancy Paola Morales Castellanos" w:date="2015-07-22T10:31:00Z">
              <w:r w:rsidR="00697D0F">
                <w:rPr>
                  <w:rFonts w:cs="Calibri"/>
                  <w:bCs/>
                  <w:lang w:eastAsia="es-CO"/>
                </w:rPr>
                <w:t>2</w:t>
              </w:r>
              <w:del w:id="213" w:author="Nancy Paola" w:date="2015-07-22T10:35:00Z">
                <w:r w:rsidR="00697D0F" w:rsidDel="00A645B3">
                  <w:rPr>
                    <w:rFonts w:cs="Calibri"/>
                    <w:bCs/>
                    <w:lang w:eastAsia="es-CO"/>
                  </w:rPr>
                  <w:delText>2</w:delText>
                </w:r>
              </w:del>
            </w:ins>
            <w:ins w:id="214" w:author="Nancy Paola" w:date="2015-07-22T10:35:00Z">
              <w:r w:rsidR="00A645B3">
                <w:rPr>
                  <w:rFonts w:cs="Calibri"/>
                  <w:bCs/>
                  <w:lang w:eastAsia="es-CO"/>
                </w:rPr>
                <w:t>4</w:t>
              </w:r>
            </w:ins>
            <w:r>
              <w:rPr>
                <w:rFonts w:cs="Calibri"/>
                <w:bCs/>
                <w:lang w:eastAsia="es-CO"/>
              </w:rPr>
              <w:t>/07/2015</w:t>
            </w:r>
          </w:p>
        </w:tc>
        <w:tc>
          <w:tcPr>
            <w:tcW w:w="1549" w:type="dxa"/>
            <w:tcBorders>
              <w:top w:val="single" w:sz="4" w:space="0" w:color="auto"/>
              <w:left w:val="nil"/>
              <w:bottom w:val="single" w:sz="8" w:space="0" w:color="auto"/>
              <w:right w:val="single" w:sz="8" w:space="0" w:color="000000"/>
            </w:tcBorders>
            <w:shd w:val="clear" w:color="auto" w:fill="auto"/>
            <w:vAlign w:val="center"/>
          </w:tcPr>
          <w:p w14:paraId="78D60419" w14:textId="77777777" w:rsidR="00490DA9" w:rsidRPr="00C35366" w:rsidRDefault="00490DA9" w:rsidP="000D20DE">
            <w:pPr>
              <w:rPr>
                <w:rFonts w:cs="Calibri"/>
                <w:color w:val="000000"/>
                <w:lang w:eastAsia="es-CO"/>
              </w:rPr>
            </w:pPr>
          </w:p>
        </w:tc>
      </w:tr>
    </w:tbl>
    <w:p w14:paraId="484AF770" w14:textId="1E19C26C" w:rsidR="00490DA9" w:rsidRPr="00490DA9" w:rsidRDefault="00490DA9" w:rsidP="00490DA9">
      <w:pPr>
        <w:autoSpaceDE w:val="0"/>
        <w:autoSpaceDN w:val="0"/>
        <w:adjustRightInd w:val="0"/>
        <w:spacing w:after="0" w:line="240" w:lineRule="auto"/>
        <w:rPr>
          <w:rFonts w:asciiTheme="minorHAnsi" w:hAnsiTheme="minorHAnsi"/>
          <w:lang w:val="es-MX"/>
        </w:rPr>
      </w:pPr>
    </w:p>
    <w:sectPr w:rsidR="00490DA9" w:rsidRPr="00490DA9" w:rsidSect="000F747B">
      <w:headerReference w:type="even" r:id="rId58"/>
      <w:headerReference w:type="default" r:id="rId59"/>
      <w:footerReference w:type="default" r:id="rId60"/>
      <w:headerReference w:type="first" r:id="rId61"/>
      <w:pgSz w:w="12240" w:h="15840"/>
      <w:pgMar w:top="1418" w:right="1750" w:bottom="1418" w:left="1701"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4" w:author="Nancy Paola Morales Castellanos" w:date="2015-07-22T10:28:00Z" w:initials="NPMC">
    <w:p w14:paraId="10F1E902" w14:textId="77777777" w:rsidR="00045F1B" w:rsidRDefault="00045F1B">
      <w:pPr>
        <w:pStyle w:val="Textocomentario"/>
      </w:pPr>
      <w:r>
        <w:rPr>
          <w:rStyle w:val="Refdecomentario"/>
        </w:rPr>
        <w:annotationRef/>
      </w:r>
      <w:r>
        <w:t>¿Por qué esta numeración es diferente a la de toda la tabla de contenido? Estandarizar esta parte.</w:t>
      </w:r>
    </w:p>
  </w:comment>
  <w:comment w:id="121" w:author="Nancy Paola Morales Castellanos" w:date="2015-07-22T10:18:00Z" w:initials="NPMC">
    <w:p w14:paraId="2B84A2E2" w14:textId="77777777" w:rsidR="00045F1B" w:rsidRDefault="00045F1B">
      <w:pPr>
        <w:pStyle w:val="Textocomentario"/>
      </w:pPr>
      <w:r>
        <w:rPr>
          <w:rStyle w:val="Refdecomentario"/>
        </w:rPr>
        <w:annotationRef/>
      </w:r>
      <w:r>
        <w:rPr>
          <w:rStyle w:val="Refdecomentario"/>
        </w:rPr>
        <w:t>El propósito del manual se debe ver reflejado en el objetivo, por lo tanto, considero que esta parte sobra.</w:t>
      </w:r>
    </w:p>
  </w:comment>
  <w:comment w:id="124" w:author="Nancy Paola Morales Castellanos" w:date="2015-07-22T10:09:00Z" w:initials="NPMC">
    <w:p w14:paraId="1A697193" w14:textId="77777777" w:rsidR="00045F1B" w:rsidRDefault="00045F1B">
      <w:pPr>
        <w:pStyle w:val="Textocomentario"/>
      </w:pPr>
      <w:r>
        <w:rPr>
          <w:rStyle w:val="Refdecomentario"/>
        </w:rPr>
        <w:annotationRef/>
      </w:r>
      <w:r>
        <w:t xml:space="preserve">Los objetivos deben ir en verbo infinitivo </w:t>
      </w:r>
      <w:proofErr w:type="spellStart"/>
      <w:r>
        <w:t>ar</w:t>
      </w:r>
      <w:proofErr w:type="spellEnd"/>
      <w:r>
        <w:t xml:space="preserve">, </w:t>
      </w:r>
      <w:proofErr w:type="spellStart"/>
      <w:r>
        <w:t>er</w:t>
      </w:r>
      <w:proofErr w:type="spellEnd"/>
      <w:r>
        <w:t>, ir.</w:t>
      </w:r>
    </w:p>
    <w:p w14:paraId="5A36D417" w14:textId="77777777" w:rsidR="00045F1B" w:rsidRDefault="00045F1B">
      <w:pPr>
        <w:pStyle w:val="Textocomentario"/>
      </w:pPr>
    </w:p>
    <w:p w14:paraId="04735F55" w14:textId="77777777" w:rsidR="00045F1B" w:rsidRDefault="00045F1B">
      <w:pPr>
        <w:pStyle w:val="Textocomentario"/>
      </w:pPr>
    </w:p>
  </w:comment>
  <w:comment w:id="125" w:author="Juan Diego Toro Bautista" w:date="2015-07-22T11:57:00Z" w:initials="JDTB">
    <w:p w14:paraId="60B6CE65" w14:textId="6018F0F3" w:rsidR="00045F1B" w:rsidRDefault="00045F1B">
      <w:pPr>
        <w:pStyle w:val="Textocomentario"/>
      </w:pPr>
      <w:r>
        <w:rPr>
          <w:rStyle w:val="Refdecomentario"/>
        </w:rPr>
        <w:annotationRef/>
      </w:r>
    </w:p>
  </w:comment>
  <w:comment w:id="129" w:author="Nancy Paola Morales Castellanos" w:date="2015-07-22T10:20:00Z" w:initials="NPMC">
    <w:p w14:paraId="591D05B6" w14:textId="77777777" w:rsidR="00045F1B" w:rsidRDefault="00045F1B">
      <w:pPr>
        <w:pStyle w:val="Textocomentario"/>
      </w:pPr>
      <w:r>
        <w:rPr>
          <w:rStyle w:val="Refdecomentario"/>
        </w:rPr>
        <w:annotationRef/>
      </w:r>
      <w:r>
        <w:t>Recomiendo distinguir cada uno de los específicos, ya sea numerados o con viñeta.</w:t>
      </w:r>
    </w:p>
  </w:comment>
  <w:comment w:id="158" w:author="Nancy Paola Morales Castellanos" w:date="2015-07-22T10:21:00Z" w:initials="NPMC">
    <w:p w14:paraId="4970FC0C" w14:textId="77777777" w:rsidR="00045F1B" w:rsidRDefault="00045F1B">
      <w:pPr>
        <w:pStyle w:val="Textocomentario"/>
      </w:pPr>
      <w:r>
        <w:rPr>
          <w:rStyle w:val="Refdecomentario"/>
        </w:rPr>
        <w:annotationRef/>
      </w:r>
      <w:r>
        <w:t>Esta verificado que estas obligaciones NO se encuentran en el contrato estándar??</w:t>
      </w:r>
    </w:p>
  </w:comment>
  <w:comment w:id="180" w:author="Nancy Paola Morales Castellanos" w:date="2015-07-22T10:22:00Z" w:initials="NPMC">
    <w:p w14:paraId="0E82258A" w14:textId="77777777" w:rsidR="00045F1B" w:rsidRDefault="00045F1B">
      <w:pPr>
        <w:pStyle w:val="Textocomentario"/>
      </w:pPr>
      <w:r>
        <w:rPr>
          <w:rStyle w:val="Refdecomentario"/>
        </w:rPr>
        <w:annotationRef/>
      </w:r>
      <w:r>
        <w:t>El alcance debe ir en seguida de los objetivos</w:t>
      </w:r>
    </w:p>
  </w:comment>
  <w:comment w:id="195" w:author="Nancy Paola Morales Castellanos" w:date="2015-07-22T10:26:00Z" w:initials="NPMC">
    <w:p w14:paraId="31E6D60E" w14:textId="77777777" w:rsidR="00045F1B" w:rsidRDefault="00045F1B">
      <w:pPr>
        <w:pStyle w:val="Textocomentario"/>
      </w:pPr>
      <w:r>
        <w:rPr>
          <w:rStyle w:val="Refdecomentario"/>
        </w:rPr>
        <w:annotationRef/>
      </w:r>
      <w:r>
        <w:t>Recomiendo estandarizar el tipo de gráficas del documento, es decir que todas sean de fondo blanco o de fondo negro, etc… estandarizar la forma de presentación de las gráficas</w:t>
      </w:r>
    </w:p>
  </w:comment>
  <w:comment w:id="196" w:author="Nancy Paola Morales Castellanos" w:date="2015-07-22T10:29:00Z" w:initials="NPMC">
    <w:p w14:paraId="7FAEB664" w14:textId="77777777" w:rsidR="00045F1B" w:rsidRDefault="00045F1B">
      <w:pPr>
        <w:pStyle w:val="Textocomentario"/>
      </w:pPr>
      <w:r>
        <w:rPr>
          <w:rStyle w:val="Refdecomentario"/>
        </w:rPr>
        <w:annotationRef/>
      </w:r>
      <w:r>
        <w:t>Como se trata de definiciones, deben ir en el Glosario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F1E902" w15:done="0"/>
  <w15:commentEx w15:paraId="2B84A2E2" w15:done="0"/>
  <w15:commentEx w15:paraId="04735F55" w15:done="0"/>
  <w15:commentEx w15:paraId="60B6CE65" w15:paraIdParent="04735F55" w15:done="0"/>
  <w15:commentEx w15:paraId="591D05B6" w15:done="0"/>
  <w15:commentEx w15:paraId="4970FC0C" w15:done="0"/>
  <w15:commentEx w15:paraId="0E82258A" w15:done="0"/>
  <w15:commentEx w15:paraId="31E6D60E" w15:done="0"/>
  <w15:commentEx w15:paraId="7FAEB66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2FC41" w14:textId="77777777" w:rsidR="00A42841" w:rsidRDefault="00A42841" w:rsidP="00BA71C9">
      <w:pPr>
        <w:spacing w:after="0" w:line="240" w:lineRule="auto"/>
      </w:pPr>
      <w:r>
        <w:separator/>
      </w:r>
    </w:p>
  </w:endnote>
  <w:endnote w:type="continuationSeparator" w:id="0">
    <w:p w14:paraId="5D3C23D4" w14:textId="77777777" w:rsidR="00A42841" w:rsidRDefault="00A42841" w:rsidP="00BA7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071932"/>
      <w:docPartObj>
        <w:docPartGallery w:val="Page Numbers (Bottom of Page)"/>
        <w:docPartUnique/>
      </w:docPartObj>
    </w:sdtPr>
    <w:sdtEndPr/>
    <w:sdtContent>
      <w:sdt>
        <w:sdtPr>
          <w:id w:val="1728636285"/>
          <w:docPartObj>
            <w:docPartGallery w:val="Page Numbers (Top of Page)"/>
            <w:docPartUnique/>
          </w:docPartObj>
        </w:sdtPr>
        <w:sdtEndPr/>
        <w:sdtContent>
          <w:p w14:paraId="32F5962A" w14:textId="77777777" w:rsidR="00045F1B" w:rsidRDefault="00045F1B">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25069">
              <w:rPr>
                <w:b/>
                <w:bCs/>
                <w:noProof/>
              </w:rPr>
              <w:t>49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25069">
              <w:rPr>
                <w:b/>
                <w:bCs/>
                <w:noProof/>
              </w:rPr>
              <w:t>51</w:t>
            </w:r>
            <w:r>
              <w:rPr>
                <w:b/>
                <w:bCs/>
                <w:sz w:val="24"/>
                <w:szCs w:val="24"/>
              </w:rPr>
              <w:fldChar w:fldCharType="end"/>
            </w:r>
          </w:p>
        </w:sdtContent>
      </w:sdt>
    </w:sdtContent>
  </w:sdt>
  <w:p w14:paraId="128E922B" w14:textId="77777777" w:rsidR="00045F1B" w:rsidRDefault="00045F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7CF0D" w14:textId="77777777" w:rsidR="00A42841" w:rsidRDefault="00A42841" w:rsidP="00BA71C9">
      <w:pPr>
        <w:spacing w:after="0" w:line="240" w:lineRule="auto"/>
      </w:pPr>
      <w:r>
        <w:separator/>
      </w:r>
    </w:p>
  </w:footnote>
  <w:footnote w:type="continuationSeparator" w:id="0">
    <w:p w14:paraId="23DD00EA" w14:textId="77777777" w:rsidR="00A42841" w:rsidRDefault="00A42841" w:rsidP="00BA71C9">
      <w:pPr>
        <w:spacing w:after="0" w:line="240" w:lineRule="auto"/>
      </w:pPr>
      <w:r>
        <w:continuationSeparator/>
      </w:r>
    </w:p>
  </w:footnote>
  <w:footnote w:id="1">
    <w:p w14:paraId="75C61695" w14:textId="77777777" w:rsidR="00045F1B" w:rsidRPr="00E01797" w:rsidRDefault="00045F1B" w:rsidP="00EE76F0">
      <w:pPr>
        <w:pStyle w:val="Textonotapie"/>
      </w:pPr>
      <w:r w:rsidRPr="00E01797">
        <w:rPr>
          <w:rStyle w:val="Refdenotaalpie"/>
          <w:rFonts w:ascii="Arial Narrow" w:hAnsi="Arial Narrow"/>
        </w:rPr>
        <w:footnoteRef/>
      </w:r>
      <w:r w:rsidRPr="00E01797">
        <w:t xml:space="preserve"> Sistema de gestión documental  interno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A311C" w14:textId="77777777" w:rsidR="00045F1B" w:rsidRDefault="00045F1B">
    <w:pPr>
      <w:pStyle w:val="Encabezado"/>
    </w:pPr>
    <w:r>
      <w:rPr>
        <w:noProof/>
        <w:lang w:eastAsia="es-CO"/>
      </w:rPr>
      <mc:AlternateContent>
        <mc:Choice Requires="wps">
          <w:drawing>
            <wp:anchor distT="0" distB="0" distL="114300" distR="114300" simplePos="0" relativeHeight="251660288" behindDoc="1" locked="0" layoutInCell="0" allowOverlap="1" wp14:anchorId="2861D95A" wp14:editId="4CDC1E1F">
              <wp:simplePos x="0" y="0"/>
              <wp:positionH relativeFrom="margin">
                <wp:align>center</wp:align>
              </wp:positionH>
              <wp:positionV relativeFrom="margin">
                <wp:align>center</wp:align>
              </wp:positionV>
              <wp:extent cx="6962775" cy="949325"/>
              <wp:effectExtent l="0" t="2219325" r="0" b="2108200"/>
              <wp:wrapNone/>
              <wp:docPr id="1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62775" cy="949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F91D8F" w14:textId="77777777" w:rsidR="00045F1B" w:rsidRDefault="00045F1B" w:rsidP="00A536B0">
                          <w:pPr>
                            <w:pStyle w:val="NormalWeb"/>
                            <w:spacing w:after="0"/>
                            <w:jc w:val="center"/>
                          </w:pPr>
                          <w:r>
                            <w:rPr>
                              <w:rFonts w:ascii="Calibri" w:hAnsi="Calibri"/>
                              <w:color w:val="C0C0C0"/>
                              <w:sz w:val="2"/>
                              <w:szCs w:val="2"/>
                              <w14:textFill>
                                <w14:solidFill>
                                  <w14:srgbClr w14:val="C0C0C0">
                                    <w14:alpha w14:val="50000"/>
                                  </w14:srgbClr>
                                </w14:solidFill>
                              </w14:textFill>
                            </w:rPr>
                            <w:t>DOCUMENTO PARA REVISION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61D95A" id="_x0000_t202" coordsize="21600,21600" o:spt="202" path="m,l,21600r21600,l21600,xe">
              <v:stroke joinstyle="miter"/>
              <v:path gradientshapeok="t" o:connecttype="rect"/>
            </v:shapetype>
            <v:shape id="WordArt 5" o:spid="_x0000_s1026" type="#_x0000_t202" style="position:absolute;margin-left:0;margin-top:0;width:548.25pt;height:74.7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" o:allowincell="f" filled="f" stroked="f">
              <v:stroke joinstyle="round"/>
              <o:lock v:ext="edit" shapetype="t"/>
              <v:textbox style="mso-fit-shape-to-text:t">
                <w:txbxContent>
                  <w:p w14:paraId="52F91D8F" w14:textId="77777777" w:rsidR="00045F1B" w:rsidRDefault="00045F1B" w:rsidP="00A536B0">
                    <w:pPr>
                      <w:pStyle w:val="NormalWeb"/>
                      <w:spacing w:after="0"/>
                      <w:jc w:val="center"/>
                    </w:pPr>
                    <w:r>
                      <w:rPr>
                        <w:rFonts w:ascii="Calibri" w:hAnsi="Calibri"/>
                        <w:color w:val="C0C0C0"/>
                        <w:sz w:val="2"/>
                        <w:szCs w:val="2"/>
                        <w14:textFill>
                          <w14:solidFill>
                            <w14:srgbClr w14:val="C0C0C0">
                              <w14:alpha w14:val="50000"/>
                            </w14:srgbClr>
                          </w14:solidFill>
                        </w14:textFill>
                      </w:rPr>
                      <w:t>DOCUMENTO PARA REVISION</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1232"/>
      <w:gridCol w:w="3512"/>
      <w:gridCol w:w="2086"/>
    </w:tblGrid>
    <w:tr w:rsidR="00045F1B" w14:paraId="2B370DA8" w14:textId="77777777" w:rsidTr="00D37E1C">
      <w:trPr>
        <w:trHeight w:val="551"/>
        <w:jc w:val="center"/>
      </w:trPr>
      <w:tc>
        <w:tcPr>
          <w:tcW w:w="1950" w:type="dxa"/>
          <w:vMerge w:val="restart"/>
          <w:tcBorders>
            <w:top w:val="single" w:sz="4" w:space="0" w:color="000000"/>
            <w:left w:val="single" w:sz="4" w:space="0" w:color="000000"/>
            <w:bottom w:val="single" w:sz="4" w:space="0" w:color="000000"/>
            <w:right w:val="single" w:sz="4" w:space="0" w:color="000000"/>
          </w:tcBorders>
          <w:vAlign w:val="center"/>
          <w:hideMark/>
        </w:tcPr>
        <w:p w14:paraId="22CBDD79" w14:textId="77777777" w:rsidR="00045F1B" w:rsidRDefault="00045F1B" w:rsidP="00DA360E">
          <w:pPr>
            <w:pStyle w:val="Encabezado"/>
            <w:jc w:val="center"/>
            <w:rPr>
              <w:b/>
              <w:lang w:val="en-US"/>
            </w:rPr>
          </w:pPr>
          <w:r>
            <w:rPr>
              <w:noProof/>
              <w:lang w:eastAsia="es-CO"/>
            </w:rPr>
            <w:drawing>
              <wp:inline distT="0" distB="0" distL="0" distR="0" wp14:anchorId="337C6F97" wp14:editId="47D1D603">
                <wp:extent cx="1066800" cy="7810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781050"/>
                        </a:xfrm>
                        <a:prstGeom prst="rect">
                          <a:avLst/>
                        </a:prstGeom>
                        <a:noFill/>
                        <a:ln>
                          <a:noFill/>
                        </a:ln>
                      </pic:spPr>
                    </pic:pic>
                  </a:graphicData>
                </a:graphic>
              </wp:inline>
            </w:drawing>
          </w:r>
        </w:p>
      </w:tc>
      <w:tc>
        <w:tcPr>
          <w:tcW w:w="4779" w:type="dxa"/>
          <w:gridSpan w:val="2"/>
          <w:tcBorders>
            <w:top w:val="single" w:sz="4" w:space="0" w:color="000000"/>
            <w:left w:val="single" w:sz="4" w:space="0" w:color="000000"/>
            <w:bottom w:val="single" w:sz="4" w:space="0" w:color="000000"/>
            <w:right w:val="single" w:sz="4" w:space="0" w:color="000000"/>
          </w:tcBorders>
          <w:vAlign w:val="center"/>
          <w:hideMark/>
        </w:tcPr>
        <w:p w14:paraId="01FC3D88" w14:textId="77777777" w:rsidR="00045F1B" w:rsidRDefault="00045F1B" w:rsidP="00DA360E">
          <w:pPr>
            <w:pStyle w:val="Encabezado"/>
            <w:jc w:val="center"/>
            <w:rPr>
              <w:rFonts w:cs="Arial"/>
              <w:b/>
              <w:sz w:val="18"/>
              <w:szCs w:val="18"/>
            </w:rPr>
          </w:pPr>
          <w:r>
            <w:rPr>
              <w:rFonts w:cs="Arial"/>
              <w:b/>
              <w:sz w:val="18"/>
              <w:szCs w:val="18"/>
            </w:rPr>
            <w:t>SISTEMA INTEGRADO DE GESTIÓN</w:t>
          </w:r>
        </w:p>
      </w:tc>
      <w:tc>
        <w:tcPr>
          <w:tcW w:w="2099" w:type="dxa"/>
          <w:tcBorders>
            <w:top w:val="single" w:sz="4" w:space="0" w:color="000000"/>
            <w:left w:val="single" w:sz="4" w:space="0" w:color="000000"/>
            <w:bottom w:val="single" w:sz="4" w:space="0" w:color="000000"/>
            <w:right w:val="single" w:sz="4" w:space="0" w:color="000000"/>
          </w:tcBorders>
          <w:vAlign w:val="center"/>
          <w:hideMark/>
        </w:tcPr>
        <w:p w14:paraId="44D14453" w14:textId="77777777" w:rsidR="00045F1B" w:rsidRPr="0031321E" w:rsidRDefault="00045F1B" w:rsidP="00DA360E">
          <w:pPr>
            <w:pStyle w:val="Encabezado"/>
            <w:rPr>
              <w:rFonts w:cs="Arial"/>
              <w:b/>
              <w:sz w:val="18"/>
              <w:szCs w:val="18"/>
              <w:lang w:val="es-MX"/>
            </w:rPr>
          </w:pPr>
          <w:r>
            <w:rPr>
              <w:rFonts w:cs="Arial"/>
              <w:b/>
              <w:sz w:val="18"/>
              <w:szCs w:val="18"/>
            </w:rPr>
            <w:t xml:space="preserve">Código: </w:t>
          </w:r>
          <w:ins w:id="215" w:author="Nancy Paola Morales Castellanos" w:date="2015-07-22T10:31:00Z">
            <w:r>
              <w:rPr>
                <w:rFonts w:cs="Arial"/>
                <w:b/>
                <w:sz w:val="18"/>
                <w:szCs w:val="18"/>
              </w:rPr>
              <w:t xml:space="preserve">EVCI – M – 001 </w:t>
            </w:r>
          </w:ins>
        </w:p>
      </w:tc>
    </w:tr>
    <w:tr w:rsidR="00045F1B" w14:paraId="5F14F0C5" w14:textId="77777777" w:rsidTr="00D37E1C">
      <w:trPr>
        <w:trHeight w:val="41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13A6EA" w14:textId="77777777" w:rsidR="00045F1B" w:rsidRDefault="00045F1B" w:rsidP="00DA360E">
          <w:pPr>
            <w:rPr>
              <w:b/>
              <w:lang w:val="en-US" w:eastAsia="x-none"/>
            </w:rPr>
          </w:pPr>
        </w:p>
      </w:tc>
      <w:tc>
        <w:tcPr>
          <w:tcW w:w="1237" w:type="dxa"/>
          <w:tcBorders>
            <w:top w:val="single" w:sz="4" w:space="0" w:color="000000"/>
            <w:left w:val="single" w:sz="4" w:space="0" w:color="000000"/>
            <w:bottom w:val="single" w:sz="4" w:space="0" w:color="000000"/>
            <w:right w:val="single" w:sz="4" w:space="0" w:color="000000"/>
          </w:tcBorders>
          <w:vAlign w:val="center"/>
          <w:hideMark/>
        </w:tcPr>
        <w:p w14:paraId="5EF76ABF" w14:textId="77777777" w:rsidR="00045F1B" w:rsidRDefault="00045F1B" w:rsidP="00DA360E">
          <w:pPr>
            <w:pStyle w:val="Encabezado"/>
            <w:jc w:val="center"/>
            <w:rPr>
              <w:rFonts w:cs="Arial"/>
              <w:b/>
              <w:sz w:val="18"/>
              <w:szCs w:val="18"/>
            </w:rPr>
          </w:pPr>
          <w:r>
            <w:rPr>
              <w:rFonts w:cs="Arial"/>
              <w:b/>
              <w:sz w:val="18"/>
              <w:szCs w:val="18"/>
            </w:rPr>
            <w:t>PROCESO</w:t>
          </w:r>
        </w:p>
      </w:tc>
      <w:tc>
        <w:tcPr>
          <w:tcW w:w="3542" w:type="dxa"/>
          <w:tcBorders>
            <w:top w:val="single" w:sz="4" w:space="0" w:color="000000"/>
            <w:left w:val="single" w:sz="4" w:space="0" w:color="000000"/>
            <w:bottom w:val="single" w:sz="4" w:space="0" w:color="000000"/>
            <w:right w:val="single" w:sz="4" w:space="0" w:color="000000"/>
          </w:tcBorders>
          <w:vAlign w:val="center"/>
          <w:hideMark/>
        </w:tcPr>
        <w:p w14:paraId="54C71872" w14:textId="77777777" w:rsidR="00045F1B" w:rsidRDefault="00045F1B" w:rsidP="00DA360E">
          <w:pPr>
            <w:pStyle w:val="Encabezado"/>
            <w:jc w:val="center"/>
            <w:rPr>
              <w:rFonts w:cs="Arial"/>
              <w:sz w:val="18"/>
              <w:szCs w:val="18"/>
              <w:lang w:val="es-MX"/>
            </w:rPr>
          </w:pPr>
          <w:r w:rsidRPr="008B5608">
            <w:rPr>
              <w:rFonts w:cs="Arial"/>
              <w:sz w:val="18"/>
              <w:szCs w:val="18"/>
              <w:lang w:val="es-MX"/>
            </w:rPr>
            <w:t>EVALUACIÓN Y CONTROL INSTITUCIONAL</w:t>
          </w:r>
        </w:p>
      </w:tc>
      <w:tc>
        <w:tcPr>
          <w:tcW w:w="2099" w:type="dxa"/>
          <w:tcBorders>
            <w:top w:val="single" w:sz="4" w:space="0" w:color="000000"/>
            <w:left w:val="single" w:sz="4" w:space="0" w:color="000000"/>
            <w:bottom w:val="single" w:sz="4" w:space="0" w:color="000000"/>
            <w:right w:val="single" w:sz="4" w:space="0" w:color="000000"/>
          </w:tcBorders>
          <w:vAlign w:val="center"/>
          <w:hideMark/>
        </w:tcPr>
        <w:p w14:paraId="7501BF4D" w14:textId="77777777" w:rsidR="00045F1B" w:rsidRDefault="00045F1B" w:rsidP="00DA360E">
          <w:pPr>
            <w:pStyle w:val="Encabezado"/>
            <w:rPr>
              <w:rFonts w:cs="Arial"/>
              <w:b/>
              <w:sz w:val="18"/>
              <w:szCs w:val="18"/>
              <w:lang w:val="es-MX"/>
            </w:rPr>
          </w:pPr>
          <w:r>
            <w:rPr>
              <w:rFonts w:cs="Arial"/>
              <w:b/>
              <w:sz w:val="18"/>
              <w:szCs w:val="18"/>
            </w:rPr>
            <w:t xml:space="preserve">Versión: </w:t>
          </w:r>
          <w:r>
            <w:rPr>
              <w:rFonts w:cs="Arial"/>
              <w:sz w:val="18"/>
              <w:szCs w:val="18"/>
            </w:rPr>
            <w:t>00</w:t>
          </w:r>
          <w:r>
            <w:rPr>
              <w:rFonts w:cs="Arial"/>
              <w:sz w:val="18"/>
              <w:szCs w:val="18"/>
              <w:lang w:val="es-MX"/>
            </w:rPr>
            <w:t>1</w:t>
          </w:r>
        </w:p>
      </w:tc>
    </w:tr>
    <w:tr w:rsidR="00045F1B" w14:paraId="7D4ED669" w14:textId="77777777" w:rsidTr="00D37E1C">
      <w:trPr>
        <w:trHeight w:val="42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65A2E3" w14:textId="77777777" w:rsidR="00045F1B" w:rsidRDefault="00045F1B" w:rsidP="00DA360E">
          <w:pPr>
            <w:rPr>
              <w:b/>
              <w:lang w:val="en-US" w:eastAsia="x-none"/>
            </w:rPr>
          </w:pPr>
        </w:p>
      </w:tc>
      <w:tc>
        <w:tcPr>
          <w:tcW w:w="1237" w:type="dxa"/>
          <w:tcBorders>
            <w:top w:val="single" w:sz="4" w:space="0" w:color="000000"/>
            <w:left w:val="single" w:sz="4" w:space="0" w:color="000000"/>
            <w:bottom w:val="single" w:sz="4" w:space="0" w:color="000000"/>
            <w:right w:val="single" w:sz="4" w:space="0" w:color="000000"/>
          </w:tcBorders>
          <w:vAlign w:val="center"/>
          <w:hideMark/>
        </w:tcPr>
        <w:p w14:paraId="7326B8D3" w14:textId="77777777" w:rsidR="00045F1B" w:rsidRDefault="00045F1B" w:rsidP="00DA360E">
          <w:pPr>
            <w:pStyle w:val="Encabezado"/>
            <w:jc w:val="center"/>
            <w:rPr>
              <w:rFonts w:cs="Arial"/>
              <w:b/>
              <w:sz w:val="18"/>
              <w:szCs w:val="18"/>
            </w:rPr>
          </w:pPr>
          <w:r>
            <w:rPr>
              <w:rFonts w:cs="Arial"/>
              <w:b/>
              <w:sz w:val="18"/>
              <w:szCs w:val="18"/>
            </w:rPr>
            <w:t>MANUAL</w:t>
          </w:r>
        </w:p>
      </w:tc>
      <w:tc>
        <w:tcPr>
          <w:tcW w:w="3542" w:type="dxa"/>
          <w:tcBorders>
            <w:top w:val="single" w:sz="4" w:space="0" w:color="000000"/>
            <w:left w:val="single" w:sz="4" w:space="0" w:color="000000"/>
            <w:bottom w:val="single" w:sz="4" w:space="0" w:color="000000"/>
            <w:right w:val="single" w:sz="4" w:space="0" w:color="000000"/>
          </w:tcBorders>
          <w:vAlign w:val="center"/>
          <w:hideMark/>
        </w:tcPr>
        <w:p w14:paraId="2F8D791B" w14:textId="77777777" w:rsidR="00045F1B" w:rsidRDefault="00045F1B" w:rsidP="00DA360E">
          <w:pPr>
            <w:pStyle w:val="Encabezado"/>
            <w:jc w:val="center"/>
            <w:rPr>
              <w:rFonts w:cs="Arial"/>
              <w:sz w:val="18"/>
              <w:szCs w:val="18"/>
              <w:lang w:val="es-MX"/>
            </w:rPr>
          </w:pPr>
          <w:r>
            <w:rPr>
              <w:rFonts w:cs="Arial"/>
              <w:sz w:val="18"/>
              <w:szCs w:val="18"/>
              <w:lang w:val="es-MX"/>
            </w:rPr>
            <w:t>EVALUACIÓN DEL DESEMPEÑO DE LAS INTERVENTORÍAS</w:t>
          </w:r>
        </w:p>
      </w:tc>
      <w:tc>
        <w:tcPr>
          <w:tcW w:w="2099" w:type="dxa"/>
          <w:tcBorders>
            <w:top w:val="single" w:sz="4" w:space="0" w:color="000000"/>
            <w:left w:val="single" w:sz="4" w:space="0" w:color="000000"/>
            <w:bottom w:val="single" w:sz="4" w:space="0" w:color="000000"/>
            <w:right w:val="single" w:sz="4" w:space="0" w:color="000000"/>
          </w:tcBorders>
          <w:vAlign w:val="center"/>
          <w:hideMark/>
        </w:tcPr>
        <w:p w14:paraId="616BBD6D" w14:textId="37404030" w:rsidR="00045F1B" w:rsidRDefault="00045F1B" w:rsidP="00A645B3">
          <w:pPr>
            <w:pStyle w:val="Encabezado"/>
            <w:rPr>
              <w:rFonts w:cs="Arial"/>
              <w:b/>
              <w:sz w:val="18"/>
              <w:szCs w:val="18"/>
              <w:lang w:val="es-MX"/>
            </w:rPr>
          </w:pPr>
          <w:r>
            <w:rPr>
              <w:rFonts w:cs="Arial"/>
              <w:b/>
              <w:sz w:val="18"/>
              <w:szCs w:val="18"/>
            </w:rPr>
            <w:t xml:space="preserve">Fecha: </w:t>
          </w:r>
          <w:ins w:id="216" w:author="Nancy Paola Morales Castellanos" w:date="2015-07-22T10:32:00Z">
            <w:r>
              <w:rPr>
                <w:rFonts w:cs="Arial"/>
                <w:b/>
                <w:sz w:val="18"/>
                <w:szCs w:val="18"/>
              </w:rPr>
              <w:t>2</w:t>
            </w:r>
            <w:del w:id="217" w:author="Nancy Paola" w:date="2015-07-22T10:35:00Z">
              <w:r w:rsidDel="00A645B3">
                <w:rPr>
                  <w:rFonts w:cs="Arial"/>
                  <w:b/>
                  <w:sz w:val="18"/>
                  <w:szCs w:val="18"/>
                </w:rPr>
                <w:delText>2</w:delText>
              </w:r>
            </w:del>
          </w:ins>
          <w:ins w:id="218" w:author="Nancy Paola" w:date="2015-07-22T10:35:00Z">
            <w:r>
              <w:rPr>
                <w:rFonts w:cs="Arial"/>
                <w:b/>
                <w:sz w:val="18"/>
                <w:szCs w:val="18"/>
              </w:rPr>
              <w:t>4</w:t>
            </w:r>
          </w:ins>
          <w:ins w:id="219" w:author="Nancy Paola Morales Castellanos" w:date="2015-07-22T10:32:00Z">
            <w:r>
              <w:rPr>
                <w:rFonts w:cs="Arial"/>
                <w:b/>
                <w:sz w:val="18"/>
                <w:szCs w:val="18"/>
              </w:rPr>
              <w:t>/07/2015</w:t>
            </w:r>
          </w:ins>
        </w:p>
      </w:tc>
    </w:tr>
  </w:tbl>
  <w:p w14:paraId="548475DA" w14:textId="77777777" w:rsidR="00045F1B" w:rsidRDefault="00045F1B" w:rsidP="00D37E1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99537" w14:textId="77777777" w:rsidR="00045F1B" w:rsidRDefault="00045F1B">
    <w:pPr>
      <w:pStyle w:val="Encabezado"/>
    </w:pPr>
    <w:r>
      <w:rPr>
        <w:noProof/>
        <w:lang w:eastAsia="es-CO"/>
      </w:rPr>
      <mc:AlternateContent>
        <mc:Choice Requires="wps">
          <w:drawing>
            <wp:anchor distT="0" distB="0" distL="114300" distR="114300" simplePos="0" relativeHeight="251659264" behindDoc="1" locked="0" layoutInCell="0" allowOverlap="1" wp14:anchorId="580C08FB" wp14:editId="60C1617E">
              <wp:simplePos x="0" y="0"/>
              <wp:positionH relativeFrom="margin">
                <wp:align>center</wp:align>
              </wp:positionH>
              <wp:positionV relativeFrom="margin">
                <wp:align>center</wp:align>
              </wp:positionV>
              <wp:extent cx="6962775" cy="949325"/>
              <wp:effectExtent l="0" t="2219325" r="0" b="2108200"/>
              <wp:wrapNone/>
              <wp:docPr id="1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62775" cy="949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F8C941" w14:textId="77777777" w:rsidR="00045F1B" w:rsidRDefault="00045F1B" w:rsidP="00A536B0">
                          <w:pPr>
                            <w:pStyle w:val="NormalWeb"/>
                            <w:spacing w:after="0"/>
                            <w:jc w:val="center"/>
                          </w:pPr>
                          <w:r>
                            <w:rPr>
                              <w:rFonts w:ascii="Calibri" w:hAnsi="Calibri"/>
                              <w:color w:val="C0C0C0"/>
                              <w:sz w:val="2"/>
                              <w:szCs w:val="2"/>
                              <w14:textFill>
                                <w14:solidFill>
                                  <w14:srgbClr w14:val="C0C0C0">
                                    <w14:alpha w14:val="50000"/>
                                  </w14:srgbClr>
                                </w14:solidFill>
                              </w14:textFill>
                            </w:rPr>
                            <w:t>DOCUMENTO PARA REVISION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80C08FB" id="_x0000_t202" coordsize="21600,21600" o:spt="202" path="m,l,21600r21600,l21600,xe">
              <v:stroke joinstyle="miter"/>
              <v:path gradientshapeok="t" o:connecttype="rect"/>
            </v:shapetype>
            <v:shape id="WordArt 4" o:spid="_x0000_s1027" type="#_x0000_t202" style="position:absolute;margin-left:0;margin-top:0;width:548.25pt;height:74.7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" o:allowincell="f" filled="f" stroked="f">
              <v:stroke joinstyle="round"/>
              <o:lock v:ext="edit" shapetype="t"/>
              <v:textbox style="mso-fit-shape-to-text:t">
                <w:txbxContent>
                  <w:p w14:paraId="3FF8C941" w14:textId="77777777" w:rsidR="00045F1B" w:rsidRDefault="00045F1B" w:rsidP="00A536B0">
                    <w:pPr>
                      <w:pStyle w:val="NormalWeb"/>
                      <w:spacing w:after="0"/>
                      <w:jc w:val="center"/>
                    </w:pPr>
                    <w:r>
                      <w:rPr>
                        <w:rFonts w:ascii="Calibri" w:hAnsi="Calibri"/>
                        <w:color w:val="C0C0C0"/>
                        <w:sz w:val="2"/>
                        <w:szCs w:val="2"/>
                        <w14:textFill>
                          <w14:solidFill>
                            <w14:srgbClr w14:val="C0C0C0">
                              <w14:alpha w14:val="50000"/>
                            </w14:srgbClr>
                          </w14:solidFill>
                        </w14:textFill>
                      </w:rPr>
                      <w:t>DOCUMENTO PARA REVISION</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4D579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6.25pt;height:105.75pt" o:bullet="t">
        <v:imagedata r:id="rId1" o:title="Viñeta Ani"/>
      </v:shape>
    </w:pict>
  </w:numPicBullet>
  <w:abstractNum w:abstractNumId="0" w15:restartNumberingAfterBreak="0">
    <w:nsid w:val="02163268"/>
    <w:multiLevelType w:val="multilevel"/>
    <w:tmpl w:val="DBF84B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384928"/>
    <w:multiLevelType w:val="hybridMultilevel"/>
    <w:tmpl w:val="EBF6C51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5D3781"/>
    <w:multiLevelType w:val="hybridMultilevel"/>
    <w:tmpl w:val="95DED044"/>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92277E"/>
    <w:multiLevelType w:val="hybridMultilevel"/>
    <w:tmpl w:val="7A4AECF8"/>
    <w:lvl w:ilvl="0" w:tplc="12886050">
      <w:start w:val="3"/>
      <w:numFmt w:val="bullet"/>
      <w:lvlText w:val="-"/>
      <w:lvlJc w:val="left"/>
      <w:pPr>
        <w:ind w:left="720" w:hanging="360"/>
      </w:pPr>
      <w:rPr>
        <w:rFonts w:ascii="Arial Narrow" w:eastAsia="MS Mincho" w:hAnsi="Arial Narrow" w:cs="Times New Roman" w:hint="default"/>
        <w:sz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44E4203"/>
    <w:multiLevelType w:val="hybridMultilevel"/>
    <w:tmpl w:val="EC74D5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9D1B23"/>
    <w:multiLevelType w:val="hybridMultilevel"/>
    <w:tmpl w:val="75C8DCAA"/>
    <w:lvl w:ilvl="0" w:tplc="E110BEDA">
      <w:start w:val="1"/>
      <w:numFmt w:val="bullet"/>
      <w:lvlText w:val=""/>
      <w:lvlPicBulletId w:val="0"/>
      <w:lvlJc w:val="left"/>
      <w:pPr>
        <w:ind w:left="1" w:hanging="360"/>
      </w:pPr>
      <w:rPr>
        <w:rFonts w:ascii="Symbol" w:hAnsi="Symbol" w:hint="default"/>
        <w:color w:val="auto"/>
      </w:rPr>
    </w:lvl>
    <w:lvl w:ilvl="1" w:tplc="080A0003" w:tentative="1">
      <w:start w:val="1"/>
      <w:numFmt w:val="bullet"/>
      <w:lvlText w:val="o"/>
      <w:lvlJc w:val="left"/>
      <w:pPr>
        <w:ind w:left="721" w:hanging="360"/>
      </w:pPr>
      <w:rPr>
        <w:rFonts w:ascii="Courier New" w:hAnsi="Courier New" w:cs="Courier New" w:hint="default"/>
      </w:rPr>
    </w:lvl>
    <w:lvl w:ilvl="2" w:tplc="080A0005" w:tentative="1">
      <w:start w:val="1"/>
      <w:numFmt w:val="bullet"/>
      <w:lvlText w:val=""/>
      <w:lvlJc w:val="left"/>
      <w:pPr>
        <w:ind w:left="1441" w:hanging="360"/>
      </w:pPr>
      <w:rPr>
        <w:rFonts w:ascii="Wingdings" w:hAnsi="Wingdings" w:hint="default"/>
      </w:rPr>
    </w:lvl>
    <w:lvl w:ilvl="3" w:tplc="080A0001" w:tentative="1">
      <w:start w:val="1"/>
      <w:numFmt w:val="bullet"/>
      <w:lvlText w:val=""/>
      <w:lvlJc w:val="left"/>
      <w:pPr>
        <w:ind w:left="2161" w:hanging="360"/>
      </w:pPr>
      <w:rPr>
        <w:rFonts w:ascii="Symbol" w:hAnsi="Symbol" w:hint="default"/>
      </w:rPr>
    </w:lvl>
    <w:lvl w:ilvl="4" w:tplc="080A0003" w:tentative="1">
      <w:start w:val="1"/>
      <w:numFmt w:val="bullet"/>
      <w:lvlText w:val="o"/>
      <w:lvlJc w:val="left"/>
      <w:pPr>
        <w:ind w:left="2881" w:hanging="360"/>
      </w:pPr>
      <w:rPr>
        <w:rFonts w:ascii="Courier New" w:hAnsi="Courier New" w:cs="Courier New" w:hint="default"/>
      </w:rPr>
    </w:lvl>
    <w:lvl w:ilvl="5" w:tplc="080A0005" w:tentative="1">
      <w:start w:val="1"/>
      <w:numFmt w:val="bullet"/>
      <w:lvlText w:val=""/>
      <w:lvlJc w:val="left"/>
      <w:pPr>
        <w:ind w:left="3601" w:hanging="360"/>
      </w:pPr>
      <w:rPr>
        <w:rFonts w:ascii="Wingdings" w:hAnsi="Wingdings" w:hint="default"/>
      </w:rPr>
    </w:lvl>
    <w:lvl w:ilvl="6" w:tplc="080A0001" w:tentative="1">
      <w:start w:val="1"/>
      <w:numFmt w:val="bullet"/>
      <w:lvlText w:val=""/>
      <w:lvlJc w:val="left"/>
      <w:pPr>
        <w:ind w:left="4321" w:hanging="360"/>
      </w:pPr>
      <w:rPr>
        <w:rFonts w:ascii="Symbol" w:hAnsi="Symbol" w:hint="default"/>
      </w:rPr>
    </w:lvl>
    <w:lvl w:ilvl="7" w:tplc="080A0003" w:tentative="1">
      <w:start w:val="1"/>
      <w:numFmt w:val="bullet"/>
      <w:lvlText w:val="o"/>
      <w:lvlJc w:val="left"/>
      <w:pPr>
        <w:ind w:left="5041" w:hanging="360"/>
      </w:pPr>
      <w:rPr>
        <w:rFonts w:ascii="Courier New" w:hAnsi="Courier New" w:cs="Courier New" w:hint="default"/>
      </w:rPr>
    </w:lvl>
    <w:lvl w:ilvl="8" w:tplc="080A0005" w:tentative="1">
      <w:start w:val="1"/>
      <w:numFmt w:val="bullet"/>
      <w:lvlText w:val=""/>
      <w:lvlJc w:val="left"/>
      <w:pPr>
        <w:ind w:left="5761" w:hanging="360"/>
      </w:pPr>
      <w:rPr>
        <w:rFonts w:ascii="Wingdings" w:hAnsi="Wingdings" w:hint="default"/>
      </w:rPr>
    </w:lvl>
  </w:abstractNum>
  <w:abstractNum w:abstractNumId="6" w15:restartNumberingAfterBreak="0">
    <w:nsid w:val="05066970"/>
    <w:multiLevelType w:val="hybridMultilevel"/>
    <w:tmpl w:val="07C09CB4"/>
    <w:lvl w:ilvl="0" w:tplc="240A000D">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0EFE8A0C">
      <w:numFmt w:val="bullet"/>
      <w:lvlText w:val="-"/>
      <w:lvlJc w:val="left"/>
      <w:pPr>
        <w:ind w:left="2700" w:hanging="720"/>
      </w:pPr>
      <w:rPr>
        <w:rFonts w:ascii="Calibri" w:eastAsiaTheme="minorEastAsia" w:hAnsi="Calibri" w:cs="Arial"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51D62CF"/>
    <w:multiLevelType w:val="hybridMultilevel"/>
    <w:tmpl w:val="C218C2E8"/>
    <w:lvl w:ilvl="0" w:tplc="E110BEDA">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642339E"/>
    <w:multiLevelType w:val="hybridMultilevel"/>
    <w:tmpl w:val="D86652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6C72925"/>
    <w:multiLevelType w:val="hybridMultilevel"/>
    <w:tmpl w:val="345884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8612689"/>
    <w:multiLevelType w:val="hybridMultilevel"/>
    <w:tmpl w:val="B0E60CBA"/>
    <w:lvl w:ilvl="0" w:tplc="C90A3228">
      <w:start w:val="3"/>
      <w:numFmt w:val="bullet"/>
      <w:lvlText w:val="-"/>
      <w:lvlJc w:val="left"/>
      <w:pPr>
        <w:ind w:left="720" w:hanging="360"/>
      </w:pPr>
      <w:rPr>
        <w:rFonts w:ascii="Arial Narrow" w:eastAsia="MS Mincho"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C735C7F"/>
    <w:multiLevelType w:val="hybridMultilevel"/>
    <w:tmpl w:val="85D23260"/>
    <w:lvl w:ilvl="0" w:tplc="EEE8F8DC">
      <w:start w:val="1"/>
      <w:numFmt w:val="lowerLetter"/>
      <w:lvlText w:val="%1)"/>
      <w:lvlJc w:val="left"/>
      <w:pPr>
        <w:ind w:left="720" w:hanging="360"/>
      </w:pPr>
      <w:rPr>
        <w:rFonts w:hint="default"/>
      </w:r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12" w15:restartNumberingAfterBreak="0">
    <w:nsid w:val="0D470D6B"/>
    <w:multiLevelType w:val="multilevel"/>
    <w:tmpl w:val="240A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5977242"/>
    <w:multiLevelType w:val="hybridMultilevel"/>
    <w:tmpl w:val="DD4E8026"/>
    <w:lvl w:ilvl="0" w:tplc="A588D2DA">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0E35EEF"/>
    <w:multiLevelType w:val="hybridMultilevel"/>
    <w:tmpl w:val="3162EF5E"/>
    <w:lvl w:ilvl="0" w:tplc="7D405E36">
      <w:start w:val="1"/>
      <w:numFmt w:val="decimal"/>
      <w:lvlText w:val="%1."/>
      <w:lvlJc w:val="left"/>
      <w:pPr>
        <w:ind w:left="1069" w:hanging="360"/>
      </w:pPr>
      <w:rPr>
        <w:b w:val="0"/>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22501E64"/>
    <w:multiLevelType w:val="hybridMultilevel"/>
    <w:tmpl w:val="25E07280"/>
    <w:lvl w:ilvl="0" w:tplc="CD28FBD2">
      <w:start w:val="1"/>
      <w:numFmt w:val="decimal"/>
      <w:lvlText w:val="No. %1."/>
      <w:lvlJc w:val="left"/>
      <w:pPr>
        <w:ind w:left="643"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8784D11"/>
    <w:multiLevelType w:val="hybridMultilevel"/>
    <w:tmpl w:val="A142F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0C4EA7"/>
    <w:multiLevelType w:val="hybridMultilevel"/>
    <w:tmpl w:val="1704552A"/>
    <w:lvl w:ilvl="0" w:tplc="240A0013">
      <w:start w:val="1"/>
      <w:numFmt w:val="upperRoman"/>
      <w:lvlText w:val="%1."/>
      <w:lvlJc w:val="right"/>
      <w:pPr>
        <w:ind w:left="360" w:hanging="360"/>
      </w:pPr>
    </w:lvl>
    <w:lvl w:ilvl="1" w:tplc="37DE87A0">
      <w:start w:val="1"/>
      <w:numFmt w:val="decimal"/>
      <w:lvlText w:val="%2."/>
      <w:lvlJc w:val="left"/>
      <w:pPr>
        <w:ind w:left="36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2FA86B32"/>
    <w:multiLevelType w:val="hybridMultilevel"/>
    <w:tmpl w:val="B9A47E3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2FD54B1F"/>
    <w:multiLevelType w:val="hybridMultilevel"/>
    <w:tmpl w:val="35C40EC4"/>
    <w:lvl w:ilvl="0" w:tplc="E110BEDA">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A03121"/>
    <w:multiLevelType w:val="hybridMultilevel"/>
    <w:tmpl w:val="3162EF5E"/>
    <w:lvl w:ilvl="0" w:tplc="7D405E36">
      <w:start w:val="1"/>
      <w:numFmt w:val="decimal"/>
      <w:lvlText w:val="%1."/>
      <w:lvlJc w:val="left"/>
      <w:pPr>
        <w:ind w:left="1069" w:hanging="360"/>
      </w:pPr>
      <w:rPr>
        <w:b w:val="0"/>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34C80B0F"/>
    <w:multiLevelType w:val="hybridMultilevel"/>
    <w:tmpl w:val="B65A0CFE"/>
    <w:lvl w:ilvl="0" w:tplc="080A0017">
      <w:start w:val="1"/>
      <w:numFmt w:val="lowerLetter"/>
      <w:lvlText w:val="%1)"/>
      <w:lvlJc w:val="left"/>
      <w:pPr>
        <w:ind w:left="720" w:hanging="360"/>
      </w:pPr>
    </w:lvl>
    <w:lvl w:ilvl="1" w:tplc="C0CCCC10">
      <w:start w:val="1"/>
      <w:numFmt w:val="lowerLetter"/>
      <w:lvlText w:val="%2."/>
      <w:lvlJc w:val="left"/>
      <w:pPr>
        <w:ind w:left="1440" w:hanging="360"/>
      </w:pPr>
    </w:lvl>
    <w:lvl w:ilvl="2" w:tplc="6BE4ACEA">
      <w:start w:val="4"/>
      <w:numFmt w:val="lowerRoman"/>
      <w:lvlText w:val="%3."/>
      <w:lvlJc w:val="left"/>
      <w:pPr>
        <w:ind w:left="2700" w:hanging="720"/>
      </w:pPr>
      <w:rPr>
        <w:rFonts w:hint="default"/>
      </w:rPr>
    </w:lvl>
    <w:lvl w:ilvl="3" w:tplc="F7C607FC">
      <w:start w:val="1"/>
      <w:numFmt w:val="decimal"/>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A11ACE"/>
    <w:multiLevelType w:val="hybridMultilevel"/>
    <w:tmpl w:val="1A441A6C"/>
    <w:lvl w:ilvl="0" w:tplc="E110BEDA">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AAB6780"/>
    <w:multiLevelType w:val="hybridMultilevel"/>
    <w:tmpl w:val="0DDC1CEC"/>
    <w:lvl w:ilvl="0" w:tplc="F768D15E">
      <w:start w:val="1"/>
      <w:numFmt w:val="decimal"/>
      <w:lvlText w:val="%1."/>
      <w:lvlJc w:val="left"/>
      <w:pPr>
        <w:ind w:left="720" w:hanging="360"/>
      </w:pPr>
      <w:rPr>
        <w:rFonts w:asciiTheme="minorHAnsi" w:hAnsiTheme="minorHAnsi" w:hint="default"/>
        <w:color w:val="auto"/>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C426961"/>
    <w:multiLevelType w:val="hybridMultilevel"/>
    <w:tmpl w:val="FC5C150C"/>
    <w:lvl w:ilvl="0" w:tplc="D164933C">
      <w:start w:val="1"/>
      <w:numFmt w:val="lowerLetter"/>
      <w:lvlText w:val="%1)"/>
      <w:lvlJc w:val="left"/>
      <w:pPr>
        <w:ind w:left="720" w:hanging="360"/>
      </w:pPr>
      <w:rPr>
        <w:rFonts w:asciiTheme="minorHAnsi" w:eastAsia="Calibri" w:hAnsiTheme="minorHAnsi" w:cs="Times New Roman"/>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00119F8"/>
    <w:multiLevelType w:val="hybridMultilevel"/>
    <w:tmpl w:val="513CEC44"/>
    <w:lvl w:ilvl="0" w:tplc="86423738">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5E28C0"/>
    <w:multiLevelType w:val="hybridMultilevel"/>
    <w:tmpl w:val="303AA50C"/>
    <w:lvl w:ilvl="0" w:tplc="080A000F">
      <w:start w:val="1"/>
      <w:numFmt w:val="decimal"/>
      <w:lvlText w:val="%1."/>
      <w:lvlJc w:val="left"/>
      <w:pPr>
        <w:ind w:left="1069" w:hanging="360"/>
      </w:pPr>
      <w:rPr>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45465C30"/>
    <w:multiLevelType w:val="hybridMultilevel"/>
    <w:tmpl w:val="BECAD614"/>
    <w:lvl w:ilvl="0" w:tplc="240A0015">
      <w:start w:val="1"/>
      <w:numFmt w:val="upperLetter"/>
      <w:lvlText w:val="%1."/>
      <w:lvlJc w:val="left"/>
      <w:pPr>
        <w:ind w:left="720" w:hanging="360"/>
      </w:pPr>
    </w:lvl>
    <w:lvl w:ilvl="1" w:tplc="50FC5A8C">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start w:val="1"/>
      <w:numFmt w:val="decimal"/>
      <w:lvlText w:val="%4."/>
      <w:lvlJc w:val="left"/>
      <w:pPr>
        <w:ind w:left="1069"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BAF2C65"/>
    <w:multiLevelType w:val="hybridMultilevel"/>
    <w:tmpl w:val="69E058E2"/>
    <w:lvl w:ilvl="0" w:tplc="71D6B70C">
      <w:start w:val="1"/>
      <w:numFmt w:val="upperRoman"/>
      <w:lvlText w:val="%1."/>
      <w:lvlJc w:val="right"/>
      <w:pPr>
        <w:ind w:left="360" w:hanging="360"/>
      </w:pPr>
      <w:rPr>
        <w:rFonts w:hint="default"/>
      </w:rPr>
    </w:lvl>
    <w:lvl w:ilvl="1" w:tplc="CDB08638">
      <w:start w:val="1"/>
      <w:numFmt w:val="decimal"/>
      <w:lvlText w:val="%2."/>
      <w:lvlJc w:val="left"/>
      <w:pPr>
        <w:tabs>
          <w:tab w:val="num" w:pos="360"/>
        </w:tabs>
        <w:ind w:left="360" w:hanging="360"/>
      </w:pPr>
      <w:rPr>
        <w:rFonts w:hint="default"/>
        <w:b w:val="0"/>
      </w:rPr>
    </w:lvl>
    <w:lvl w:ilvl="2" w:tplc="3948E0D0">
      <w:start w:val="1"/>
      <w:numFmt w:val="lowerLetter"/>
      <w:lvlText w:val="%3."/>
      <w:lvlJc w:val="left"/>
      <w:pPr>
        <w:tabs>
          <w:tab w:val="num" w:pos="1353"/>
        </w:tabs>
        <w:ind w:left="1353" w:hanging="360"/>
      </w:pPr>
      <w:rPr>
        <w:rFonts w:hint="default"/>
        <w:b w:val="0"/>
        <w:sz w:val="24"/>
        <w:szCs w:val="24"/>
      </w:r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9" w15:restartNumberingAfterBreak="0">
    <w:nsid w:val="4C231CF1"/>
    <w:multiLevelType w:val="hybridMultilevel"/>
    <w:tmpl w:val="2042F554"/>
    <w:lvl w:ilvl="0" w:tplc="E110BEDA">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14E59C1"/>
    <w:multiLevelType w:val="hybridMultilevel"/>
    <w:tmpl w:val="37F28D86"/>
    <w:lvl w:ilvl="0" w:tplc="240A000F">
      <w:start w:val="1"/>
      <w:numFmt w:val="decimal"/>
      <w:lvlText w:val="%1."/>
      <w:lvlJc w:val="left"/>
      <w:pPr>
        <w:ind w:left="1080" w:hanging="360"/>
      </w:pPr>
    </w:lvl>
    <w:lvl w:ilvl="1" w:tplc="B0507C70">
      <w:start w:val="1"/>
      <w:numFmt w:val="lowerLetter"/>
      <w:lvlText w:val="%2)"/>
      <w:lvlJc w:val="left"/>
      <w:pPr>
        <w:ind w:left="1800" w:hanging="360"/>
      </w:pPr>
      <w:rPr>
        <w:rFonts w:asciiTheme="minorHAnsi" w:eastAsia="Calibri" w:hAnsiTheme="minorHAnsi" w:cs="Arial"/>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51783327"/>
    <w:multiLevelType w:val="hybridMultilevel"/>
    <w:tmpl w:val="D602A2C0"/>
    <w:lvl w:ilvl="0" w:tplc="5610343C">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41449EA"/>
    <w:multiLevelType w:val="multilevel"/>
    <w:tmpl w:val="4CB07864"/>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443459A"/>
    <w:multiLevelType w:val="hybridMultilevel"/>
    <w:tmpl w:val="D4C41F20"/>
    <w:lvl w:ilvl="0" w:tplc="240A000F">
      <w:start w:val="1"/>
      <w:numFmt w:val="decimal"/>
      <w:lvlText w:val="%1."/>
      <w:lvlJc w:val="left"/>
      <w:pPr>
        <w:ind w:left="360" w:hanging="360"/>
      </w:pPr>
    </w:lvl>
    <w:lvl w:ilvl="1" w:tplc="240A0019">
      <w:start w:val="1"/>
      <w:numFmt w:val="lowerLetter"/>
      <w:lvlText w:val="%2."/>
      <w:lvlJc w:val="left"/>
      <w:pPr>
        <w:ind w:left="1582" w:hanging="360"/>
      </w:pPr>
    </w:lvl>
    <w:lvl w:ilvl="2" w:tplc="240A001B">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34" w15:restartNumberingAfterBreak="0">
    <w:nsid w:val="55735BBF"/>
    <w:multiLevelType w:val="multilevel"/>
    <w:tmpl w:val="D228FE2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296281"/>
    <w:multiLevelType w:val="hybridMultilevel"/>
    <w:tmpl w:val="72883AE8"/>
    <w:lvl w:ilvl="0" w:tplc="080A000F">
      <w:start w:val="1"/>
      <w:numFmt w:val="decimal"/>
      <w:lvlText w:val="%1."/>
      <w:lvlJc w:val="left"/>
      <w:pPr>
        <w:ind w:left="1582" w:hanging="360"/>
      </w:pPr>
    </w:lvl>
    <w:lvl w:ilvl="1" w:tplc="080A0019" w:tentative="1">
      <w:start w:val="1"/>
      <w:numFmt w:val="lowerLetter"/>
      <w:lvlText w:val="%2."/>
      <w:lvlJc w:val="left"/>
      <w:pPr>
        <w:ind w:left="2302" w:hanging="360"/>
      </w:pPr>
    </w:lvl>
    <w:lvl w:ilvl="2" w:tplc="080A001B" w:tentative="1">
      <w:start w:val="1"/>
      <w:numFmt w:val="lowerRoman"/>
      <w:lvlText w:val="%3."/>
      <w:lvlJc w:val="right"/>
      <w:pPr>
        <w:ind w:left="3022" w:hanging="180"/>
      </w:pPr>
    </w:lvl>
    <w:lvl w:ilvl="3" w:tplc="080A000F" w:tentative="1">
      <w:start w:val="1"/>
      <w:numFmt w:val="decimal"/>
      <w:lvlText w:val="%4."/>
      <w:lvlJc w:val="left"/>
      <w:pPr>
        <w:ind w:left="3742" w:hanging="360"/>
      </w:pPr>
    </w:lvl>
    <w:lvl w:ilvl="4" w:tplc="080A0019" w:tentative="1">
      <w:start w:val="1"/>
      <w:numFmt w:val="lowerLetter"/>
      <w:lvlText w:val="%5."/>
      <w:lvlJc w:val="left"/>
      <w:pPr>
        <w:ind w:left="4462" w:hanging="360"/>
      </w:pPr>
    </w:lvl>
    <w:lvl w:ilvl="5" w:tplc="080A001B" w:tentative="1">
      <w:start w:val="1"/>
      <w:numFmt w:val="lowerRoman"/>
      <w:lvlText w:val="%6."/>
      <w:lvlJc w:val="right"/>
      <w:pPr>
        <w:ind w:left="5182" w:hanging="180"/>
      </w:pPr>
    </w:lvl>
    <w:lvl w:ilvl="6" w:tplc="080A000F" w:tentative="1">
      <w:start w:val="1"/>
      <w:numFmt w:val="decimal"/>
      <w:lvlText w:val="%7."/>
      <w:lvlJc w:val="left"/>
      <w:pPr>
        <w:ind w:left="5902" w:hanging="360"/>
      </w:pPr>
    </w:lvl>
    <w:lvl w:ilvl="7" w:tplc="080A0019" w:tentative="1">
      <w:start w:val="1"/>
      <w:numFmt w:val="lowerLetter"/>
      <w:lvlText w:val="%8."/>
      <w:lvlJc w:val="left"/>
      <w:pPr>
        <w:ind w:left="6622" w:hanging="360"/>
      </w:pPr>
    </w:lvl>
    <w:lvl w:ilvl="8" w:tplc="080A001B" w:tentative="1">
      <w:start w:val="1"/>
      <w:numFmt w:val="lowerRoman"/>
      <w:lvlText w:val="%9."/>
      <w:lvlJc w:val="right"/>
      <w:pPr>
        <w:ind w:left="7342" w:hanging="180"/>
      </w:pPr>
    </w:lvl>
  </w:abstractNum>
  <w:abstractNum w:abstractNumId="36" w15:restartNumberingAfterBreak="0">
    <w:nsid w:val="62CC6B20"/>
    <w:multiLevelType w:val="hybridMultilevel"/>
    <w:tmpl w:val="00B2F72C"/>
    <w:lvl w:ilvl="0" w:tplc="00865478">
      <w:start w:val="1"/>
      <w:numFmt w:val="decimal"/>
      <w:lvlText w:val="%1)"/>
      <w:lvlJc w:val="left"/>
      <w:pPr>
        <w:tabs>
          <w:tab w:val="num" w:pos="720"/>
        </w:tabs>
        <w:ind w:left="720" w:hanging="360"/>
      </w:pPr>
      <w:rPr>
        <w:rFonts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68B94D3C"/>
    <w:multiLevelType w:val="hybridMultilevel"/>
    <w:tmpl w:val="DEBEE258"/>
    <w:lvl w:ilvl="0" w:tplc="18EA2ECE">
      <w:start w:val="1"/>
      <w:numFmt w:val="decimal"/>
      <w:lvlText w:val="No. %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EBC7892"/>
    <w:multiLevelType w:val="hybridMultilevel"/>
    <w:tmpl w:val="82B2440A"/>
    <w:lvl w:ilvl="0" w:tplc="080A0017">
      <w:start w:val="1"/>
      <w:numFmt w:val="lowerLetter"/>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15:restartNumberingAfterBreak="0">
    <w:nsid w:val="727F5509"/>
    <w:multiLevelType w:val="hybridMultilevel"/>
    <w:tmpl w:val="79E275EE"/>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start w:val="1"/>
      <w:numFmt w:val="bullet"/>
      <w:lvlText w:val=""/>
      <w:lvlJc w:val="left"/>
      <w:pPr>
        <w:ind w:left="50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40" w15:restartNumberingAfterBreak="0">
    <w:nsid w:val="7891157A"/>
    <w:multiLevelType w:val="hybridMultilevel"/>
    <w:tmpl w:val="433CDEE0"/>
    <w:lvl w:ilvl="0" w:tplc="F03479C0">
      <w:start w:val="1"/>
      <w:numFmt w:val="decimal"/>
      <w:pStyle w:val="Ttulo2"/>
      <w:lvlText w:val="%1."/>
      <w:lvlJc w:val="left"/>
      <w:pPr>
        <w:ind w:left="720" w:hanging="360"/>
      </w:pPr>
      <w:rPr>
        <w:rFonts w:asciiTheme="minorHAnsi" w:eastAsia="Calibri" w:hAnsiTheme="minorHAnsi"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CC72A37"/>
    <w:multiLevelType w:val="hybridMultilevel"/>
    <w:tmpl w:val="D05CFD36"/>
    <w:lvl w:ilvl="0" w:tplc="240A000F">
      <w:start w:val="1"/>
      <w:numFmt w:val="decimal"/>
      <w:lvlText w:val="%1."/>
      <w:lvlJc w:val="left"/>
      <w:pPr>
        <w:ind w:left="360" w:hanging="360"/>
      </w:p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42" w15:restartNumberingAfterBreak="0">
    <w:nsid w:val="7CD66150"/>
    <w:multiLevelType w:val="multilevel"/>
    <w:tmpl w:val="B6D47152"/>
    <w:lvl w:ilvl="0">
      <w:start w:val="1"/>
      <w:numFmt w:val="upperRoman"/>
      <w:lvlText w:val="%1."/>
      <w:lvlJc w:val="left"/>
      <w:pPr>
        <w:ind w:left="862" w:hanging="720"/>
      </w:pPr>
      <w:rPr>
        <w:rFonts w:cs="Arial" w:hint="default"/>
        <w:sz w:val="24"/>
      </w:rPr>
    </w:lvl>
    <w:lvl w:ilvl="1">
      <w:start w:val="3"/>
      <w:numFmt w:val="lowerRoman"/>
      <w:lvlText w:val="%2."/>
      <w:lvlJc w:val="righ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3" w15:restartNumberingAfterBreak="0">
    <w:nsid w:val="7FB0617E"/>
    <w:multiLevelType w:val="hybridMultilevel"/>
    <w:tmpl w:val="C04E29E6"/>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28"/>
  </w:num>
  <w:num w:numId="2">
    <w:abstractNumId w:val="1"/>
  </w:num>
  <w:num w:numId="3">
    <w:abstractNumId w:val="3"/>
  </w:num>
  <w:num w:numId="4">
    <w:abstractNumId w:val="17"/>
  </w:num>
  <w:num w:numId="5">
    <w:abstractNumId w:val="34"/>
  </w:num>
  <w:num w:numId="6">
    <w:abstractNumId w:val="36"/>
  </w:num>
  <w:num w:numId="7">
    <w:abstractNumId w:val="23"/>
  </w:num>
  <w:num w:numId="8">
    <w:abstractNumId w:val="30"/>
  </w:num>
  <w:num w:numId="9">
    <w:abstractNumId w:val="27"/>
  </w:num>
  <w:num w:numId="10">
    <w:abstractNumId w:val="10"/>
  </w:num>
  <w:num w:numId="11">
    <w:abstractNumId w:val="41"/>
  </w:num>
  <w:num w:numId="12">
    <w:abstractNumId w:val="11"/>
  </w:num>
  <w:num w:numId="13">
    <w:abstractNumId w:val="29"/>
  </w:num>
  <w:num w:numId="14">
    <w:abstractNumId w:val="12"/>
  </w:num>
  <w:num w:numId="15">
    <w:abstractNumId w:val="33"/>
  </w:num>
  <w:num w:numId="16">
    <w:abstractNumId w:val="43"/>
  </w:num>
  <w:num w:numId="17">
    <w:abstractNumId w:val="39"/>
  </w:num>
  <w:num w:numId="18">
    <w:abstractNumId w:val="2"/>
  </w:num>
  <w:num w:numId="19">
    <w:abstractNumId w:val="26"/>
  </w:num>
  <w:num w:numId="20">
    <w:abstractNumId w:val="16"/>
  </w:num>
  <w:num w:numId="21">
    <w:abstractNumId w:val="14"/>
  </w:num>
  <w:num w:numId="22">
    <w:abstractNumId w:val="20"/>
  </w:num>
  <w:num w:numId="23">
    <w:abstractNumId w:val="21"/>
  </w:num>
  <w:num w:numId="24">
    <w:abstractNumId w:val="25"/>
  </w:num>
  <w:num w:numId="25">
    <w:abstractNumId w:val="9"/>
  </w:num>
  <w:num w:numId="26">
    <w:abstractNumId w:val="5"/>
  </w:num>
  <w:num w:numId="27">
    <w:abstractNumId w:val="42"/>
  </w:num>
  <w:num w:numId="28">
    <w:abstractNumId w:val="19"/>
  </w:num>
  <w:num w:numId="29">
    <w:abstractNumId w:val="35"/>
  </w:num>
  <w:num w:numId="30">
    <w:abstractNumId w:val="37"/>
  </w:num>
  <w:num w:numId="31">
    <w:abstractNumId w:val="15"/>
  </w:num>
  <w:num w:numId="32">
    <w:abstractNumId w:val="4"/>
  </w:num>
  <w:num w:numId="33">
    <w:abstractNumId w:val="0"/>
  </w:num>
  <w:num w:numId="34">
    <w:abstractNumId w:val="6"/>
  </w:num>
  <w:num w:numId="35">
    <w:abstractNumId w:val="7"/>
  </w:num>
  <w:num w:numId="36">
    <w:abstractNumId w:val="22"/>
  </w:num>
  <w:num w:numId="37">
    <w:abstractNumId w:val="38"/>
  </w:num>
  <w:num w:numId="38">
    <w:abstractNumId w:val="8"/>
  </w:num>
  <w:num w:numId="39">
    <w:abstractNumId w:val="18"/>
  </w:num>
  <w:num w:numId="40">
    <w:abstractNumId w:val="13"/>
  </w:num>
  <w:num w:numId="41">
    <w:abstractNumId w:val="13"/>
    <w:lvlOverride w:ilvl="0">
      <w:startOverride w:val="1"/>
    </w:lvlOverride>
  </w:num>
  <w:num w:numId="42">
    <w:abstractNumId w:val="11"/>
    <w:lvlOverride w:ilvl="0">
      <w:startOverride w:val="1"/>
    </w:lvlOverride>
  </w:num>
  <w:num w:numId="43">
    <w:abstractNumId w:val="31"/>
  </w:num>
  <w:num w:numId="44">
    <w:abstractNumId w:val="40"/>
  </w:num>
  <w:num w:numId="45">
    <w:abstractNumId w:val="40"/>
    <w:lvlOverride w:ilvl="0">
      <w:startOverride w:val="1"/>
    </w:lvlOverride>
  </w:num>
  <w:num w:numId="46">
    <w:abstractNumId w:val="32"/>
  </w:num>
  <w:num w:numId="47">
    <w:abstractNumId w:val="24"/>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Diego Toro Bautista">
    <w15:presenceInfo w15:providerId="None" w15:userId="Juan Diego Toro Bautista"/>
  </w15:person>
  <w15:person w15:author="Nancy Paola Morales Castellanos">
    <w15:presenceInfo w15:providerId="AD" w15:userId="S-1-5-21-577418138-963071207-392440556-7627"/>
  </w15:person>
  <w15:person w15:author="Nancy Paola">
    <w15:presenceInfo w15:providerId="None" w15:userId="Nancy Pao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8FC"/>
    <w:rsid w:val="00005F76"/>
    <w:rsid w:val="000151FB"/>
    <w:rsid w:val="00020160"/>
    <w:rsid w:val="000259F1"/>
    <w:rsid w:val="00030005"/>
    <w:rsid w:val="000307BF"/>
    <w:rsid w:val="000418C7"/>
    <w:rsid w:val="00045F1B"/>
    <w:rsid w:val="000476CD"/>
    <w:rsid w:val="000571FE"/>
    <w:rsid w:val="00057224"/>
    <w:rsid w:val="0006015A"/>
    <w:rsid w:val="00062EBF"/>
    <w:rsid w:val="0006779A"/>
    <w:rsid w:val="00075435"/>
    <w:rsid w:val="0007656B"/>
    <w:rsid w:val="00083E86"/>
    <w:rsid w:val="000A3A9F"/>
    <w:rsid w:val="000C186A"/>
    <w:rsid w:val="000C2D1C"/>
    <w:rsid w:val="000C54B8"/>
    <w:rsid w:val="000D20DE"/>
    <w:rsid w:val="000D76A9"/>
    <w:rsid w:val="000E0A0C"/>
    <w:rsid w:val="000E192C"/>
    <w:rsid w:val="000E48BA"/>
    <w:rsid w:val="000E5FB2"/>
    <w:rsid w:val="000F3C62"/>
    <w:rsid w:val="000F407A"/>
    <w:rsid w:val="000F747B"/>
    <w:rsid w:val="00107CB4"/>
    <w:rsid w:val="00107DA5"/>
    <w:rsid w:val="00110528"/>
    <w:rsid w:val="001206CB"/>
    <w:rsid w:val="001217BE"/>
    <w:rsid w:val="0012593F"/>
    <w:rsid w:val="00130099"/>
    <w:rsid w:val="00133A48"/>
    <w:rsid w:val="00160A70"/>
    <w:rsid w:val="001617DB"/>
    <w:rsid w:val="00162738"/>
    <w:rsid w:val="001865F7"/>
    <w:rsid w:val="0018782C"/>
    <w:rsid w:val="0018785C"/>
    <w:rsid w:val="0019058F"/>
    <w:rsid w:val="00190C3C"/>
    <w:rsid w:val="00192A84"/>
    <w:rsid w:val="001A3A0B"/>
    <w:rsid w:val="001A66D2"/>
    <w:rsid w:val="001A7479"/>
    <w:rsid w:val="001B35D9"/>
    <w:rsid w:val="001C3964"/>
    <w:rsid w:val="001C5D45"/>
    <w:rsid w:val="001C790E"/>
    <w:rsid w:val="001D3157"/>
    <w:rsid w:val="001E3AC8"/>
    <w:rsid w:val="001E518E"/>
    <w:rsid w:val="001F02A0"/>
    <w:rsid w:val="001F3783"/>
    <w:rsid w:val="001F3D1F"/>
    <w:rsid w:val="001F4C84"/>
    <w:rsid w:val="001F6DD1"/>
    <w:rsid w:val="001F6E4D"/>
    <w:rsid w:val="002026EB"/>
    <w:rsid w:val="00211BC2"/>
    <w:rsid w:val="00211C24"/>
    <w:rsid w:val="00217320"/>
    <w:rsid w:val="00221CDB"/>
    <w:rsid w:val="00223A66"/>
    <w:rsid w:val="002252EB"/>
    <w:rsid w:val="0024383F"/>
    <w:rsid w:val="0024462C"/>
    <w:rsid w:val="00257C6C"/>
    <w:rsid w:val="002612BD"/>
    <w:rsid w:val="002644AB"/>
    <w:rsid w:val="00267A70"/>
    <w:rsid w:val="002754FD"/>
    <w:rsid w:val="00280B61"/>
    <w:rsid w:val="00280F20"/>
    <w:rsid w:val="002860AE"/>
    <w:rsid w:val="002907CB"/>
    <w:rsid w:val="0029132A"/>
    <w:rsid w:val="002A04C6"/>
    <w:rsid w:val="002B57E8"/>
    <w:rsid w:val="002D0496"/>
    <w:rsid w:val="002D204C"/>
    <w:rsid w:val="002D6606"/>
    <w:rsid w:val="002E1ACB"/>
    <w:rsid w:val="002E1DC1"/>
    <w:rsid w:val="002E5745"/>
    <w:rsid w:val="002F7D06"/>
    <w:rsid w:val="00303D1A"/>
    <w:rsid w:val="00305B4D"/>
    <w:rsid w:val="003064C8"/>
    <w:rsid w:val="00316AF9"/>
    <w:rsid w:val="003203BE"/>
    <w:rsid w:val="00321A26"/>
    <w:rsid w:val="003271EC"/>
    <w:rsid w:val="0033101A"/>
    <w:rsid w:val="003455F7"/>
    <w:rsid w:val="00346961"/>
    <w:rsid w:val="00351E40"/>
    <w:rsid w:val="00361148"/>
    <w:rsid w:val="003612D8"/>
    <w:rsid w:val="003647E7"/>
    <w:rsid w:val="00364EC6"/>
    <w:rsid w:val="0037755F"/>
    <w:rsid w:val="003818B3"/>
    <w:rsid w:val="003850DE"/>
    <w:rsid w:val="0038635A"/>
    <w:rsid w:val="00386B10"/>
    <w:rsid w:val="003A0D73"/>
    <w:rsid w:val="003A510F"/>
    <w:rsid w:val="003A7038"/>
    <w:rsid w:val="003B1114"/>
    <w:rsid w:val="003B3F4C"/>
    <w:rsid w:val="003B5E7D"/>
    <w:rsid w:val="003B6318"/>
    <w:rsid w:val="003C0E34"/>
    <w:rsid w:val="003D060D"/>
    <w:rsid w:val="003D2B3E"/>
    <w:rsid w:val="003F0C9F"/>
    <w:rsid w:val="003F6DD3"/>
    <w:rsid w:val="00400774"/>
    <w:rsid w:val="00407383"/>
    <w:rsid w:val="00407EC8"/>
    <w:rsid w:val="00411D7E"/>
    <w:rsid w:val="00423F1D"/>
    <w:rsid w:val="00433075"/>
    <w:rsid w:val="004361B8"/>
    <w:rsid w:val="00440AF1"/>
    <w:rsid w:val="00444E16"/>
    <w:rsid w:val="00455B46"/>
    <w:rsid w:val="00462E71"/>
    <w:rsid w:val="00483BAF"/>
    <w:rsid w:val="00487143"/>
    <w:rsid w:val="00490713"/>
    <w:rsid w:val="00490DA9"/>
    <w:rsid w:val="00491A23"/>
    <w:rsid w:val="00492E8D"/>
    <w:rsid w:val="004A5999"/>
    <w:rsid w:val="004A71B5"/>
    <w:rsid w:val="004A76E9"/>
    <w:rsid w:val="004B1B4A"/>
    <w:rsid w:val="004C03B7"/>
    <w:rsid w:val="004C2DAB"/>
    <w:rsid w:val="004C46E4"/>
    <w:rsid w:val="004C5CB3"/>
    <w:rsid w:val="004C6E4E"/>
    <w:rsid w:val="004E67FE"/>
    <w:rsid w:val="004F1ABD"/>
    <w:rsid w:val="004F34FC"/>
    <w:rsid w:val="00505AFA"/>
    <w:rsid w:val="00507E1B"/>
    <w:rsid w:val="00514438"/>
    <w:rsid w:val="005153F3"/>
    <w:rsid w:val="005228E0"/>
    <w:rsid w:val="005263DC"/>
    <w:rsid w:val="00527389"/>
    <w:rsid w:val="00527A22"/>
    <w:rsid w:val="0053296D"/>
    <w:rsid w:val="00535ED0"/>
    <w:rsid w:val="00537E4B"/>
    <w:rsid w:val="00544EE1"/>
    <w:rsid w:val="00551246"/>
    <w:rsid w:val="005547F8"/>
    <w:rsid w:val="0055597F"/>
    <w:rsid w:val="00556107"/>
    <w:rsid w:val="00556E37"/>
    <w:rsid w:val="00560BD8"/>
    <w:rsid w:val="005627ED"/>
    <w:rsid w:val="00566FE2"/>
    <w:rsid w:val="0056705E"/>
    <w:rsid w:val="00571043"/>
    <w:rsid w:val="00574148"/>
    <w:rsid w:val="00577BFD"/>
    <w:rsid w:val="00581E0B"/>
    <w:rsid w:val="0058403F"/>
    <w:rsid w:val="005844FF"/>
    <w:rsid w:val="005A23BC"/>
    <w:rsid w:val="005A2FB1"/>
    <w:rsid w:val="005A46FF"/>
    <w:rsid w:val="005A73F7"/>
    <w:rsid w:val="005B016A"/>
    <w:rsid w:val="005B2771"/>
    <w:rsid w:val="005C3131"/>
    <w:rsid w:val="005C7F9E"/>
    <w:rsid w:val="005E2A1B"/>
    <w:rsid w:val="005E2C33"/>
    <w:rsid w:val="005E6B06"/>
    <w:rsid w:val="00604A41"/>
    <w:rsid w:val="006074DC"/>
    <w:rsid w:val="00612C32"/>
    <w:rsid w:val="006251FA"/>
    <w:rsid w:val="006276D6"/>
    <w:rsid w:val="00627DE6"/>
    <w:rsid w:val="00631044"/>
    <w:rsid w:val="00635E87"/>
    <w:rsid w:val="00655A49"/>
    <w:rsid w:val="00664926"/>
    <w:rsid w:val="00666130"/>
    <w:rsid w:val="00674036"/>
    <w:rsid w:val="006745DF"/>
    <w:rsid w:val="00676945"/>
    <w:rsid w:val="00677D9C"/>
    <w:rsid w:val="0068224F"/>
    <w:rsid w:val="006859CB"/>
    <w:rsid w:val="006870E2"/>
    <w:rsid w:val="0069043A"/>
    <w:rsid w:val="00695D39"/>
    <w:rsid w:val="00697D0F"/>
    <w:rsid w:val="006A03A7"/>
    <w:rsid w:val="006A38BB"/>
    <w:rsid w:val="006A6538"/>
    <w:rsid w:val="006A7BB1"/>
    <w:rsid w:val="006B66A8"/>
    <w:rsid w:val="006C4045"/>
    <w:rsid w:val="006D1B27"/>
    <w:rsid w:val="006D25F5"/>
    <w:rsid w:val="006D5FDB"/>
    <w:rsid w:val="006E248A"/>
    <w:rsid w:val="006E3DF7"/>
    <w:rsid w:val="006E47EA"/>
    <w:rsid w:val="006F1C7D"/>
    <w:rsid w:val="006F2D4C"/>
    <w:rsid w:val="006F3AAB"/>
    <w:rsid w:val="006F5960"/>
    <w:rsid w:val="006F6B49"/>
    <w:rsid w:val="0070094D"/>
    <w:rsid w:val="007155DC"/>
    <w:rsid w:val="007218CA"/>
    <w:rsid w:val="0072391D"/>
    <w:rsid w:val="007264DC"/>
    <w:rsid w:val="0073661B"/>
    <w:rsid w:val="00737D2C"/>
    <w:rsid w:val="00741938"/>
    <w:rsid w:val="00742429"/>
    <w:rsid w:val="00753F19"/>
    <w:rsid w:val="0076012E"/>
    <w:rsid w:val="00770ACE"/>
    <w:rsid w:val="0078065E"/>
    <w:rsid w:val="00791B11"/>
    <w:rsid w:val="0079587F"/>
    <w:rsid w:val="007962BB"/>
    <w:rsid w:val="007963F1"/>
    <w:rsid w:val="0079725D"/>
    <w:rsid w:val="007A0BE6"/>
    <w:rsid w:val="007B200F"/>
    <w:rsid w:val="007B243A"/>
    <w:rsid w:val="007B4545"/>
    <w:rsid w:val="007C0E80"/>
    <w:rsid w:val="007C3F1C"/>
    <w:rsid w:val="007C489E"/>
    <w:rsid w:val="007C4B10"/>
    <w:rsid w:val="007E1B38"/>
    <w:rsid w:val="007E48B6"/>
    <w:rsid w:val="007E6264"/>
    <w:rsid w:val="007E7AC2"/>
    <w:rsid w:val="007F2C71"/>
    <w:rsid w:val="007F32DB"/>
    <w:rsid w:val="0080229D"/>
    <w:rsid w:val="008043A7"/>
    <w:rsid w:val="00807233"/>
    <w:rsid w:val="00827960"/>
    <w:rsid w:val="00837C5F"/>
    <w:rsid w:val="00873B7C"/>
    <w:rsid w:val="0087693A"/>
    <w:rsid w:val="00885879"/>
    <w:rsid w:val="00886E7C"/>
    <w:rsid w:val="00886FCB"/>
    <w:rsid w:val="00891A16"/>
    <w:rsid w:val="008922E1"/>
    <w:rsid w:val="008923D5"/>
    <w:rsid w:val="008A1B44"/>
    <w:rsid w:val="008A65AA"/>
    <w:rsid w:val="008B0738"/>
    <w:rsid w:val="008B531B"/>
    <w:rsid w:val="008C142C"/>
    <w:rsid w:val="008C2B29"/>
    <w:rsid w:val="008C43D1"/>
    <w:rsid w:val="008C4ABE"/>
    <w:rsid w:val="008D1B20"/>
    <w:rsid w:val="008D685C"/>
    <w:rsid w:val="008E3B96"/>
    <w:rsid w:val="008E4EC7"/>
    <w:rsid w:val="008E7E3A"/>
    <w:rsid w:val="008F235E"/>
    <w:rsid w:val="008F4CE4"/>
    <w:rsid w:val="009046B8"/>
    <w:rsid w:val="00905D5B"/>
    <w:rsid w:val="00915133"/>
    <w:rsid w:val="0091579B"/>
    <w:rsid w:val="0092210A"/>
    <w:rsid w:val="00935610"/>
    <w:rsid w:val="00937C4A"/>
    <w:rsid w:val="009615C6"/>
    <w:rsid w:val="009719F1"/>
    <w:rsid w:val="00971BAF"/>
    <w:rsid w:val="009737C2"/>
    <w:rsid w:val="009812F6"/>
    <w:rsid w:val="009912C8"/>
    <w:rsid w:val="009936AA"/>
    <w:rsid w:val="00995D3E"/>
    <w:rsid w:val="009A10F6"/>
    <w:rsid w:val="009A266C"/>
    <w:rsid w:val="009A4582"/>
    <w:rsid w:val="009C2960"/>
    <w:rsid w:val="009C4455"/>
    <w:rsid w:val="009C7417"/>
    <w:rsid w:val="009D14BC"/>
    <w:rsid w:val="009D245A"/>
    <w:rsid w:val="009D2F77"/>
    <w:rsid w:val="009D41FD"/>
    <w:rsid w:val="009D4832"/>
    <w:rsid w:val="009D5427"/>
    <w:rsid w:val="009E0C75"/>
    <w:rsid w:val="009E2064"/>
    <w:rsid w:val="009E2F7B"/>
    <w:rsid w:val="009E7808"/>
    <w:rsid w:val="009F2099"/>
    <w:rsid w:val="009F2D6E"/>
    <w:rsid w:val="009F3FCF"/>
    <w:rsid w:val="009F4320"/>
    <w:rsid w:val="00A07A0B"/>
    <w:rsid w:val="00A23083"/>
    <w:rsid w:val="00A264F1"/>
    <w:rsid w:val="00A3015C"/>
    <w:rsid w:val="00A4037B"/>
    <w:rsid w:val="00A42841"/>
    <w:rsid w:val="00A52004"/>
    <w:rsid w:val="00A52453"/>
    <w:rsid w:val="00A53053"/>
    <w:rsid w:val="00A536B0"/>
    <w:rsid w:val="00A5416C"/>
    <w:rsid w:val="00A56848"/>
    <w:rsid w:val="00A61257"/>
    <w:rsid w:val="00A645B3"/>
    <w:rsid w:val="00A72D29"/>
    <w:rsid w:val="00A74716"/>
    <w:rsid w:val="00A82CB3"/>
    <w:rsid w:val="00A83B4C"/>
    <w:rsid w:val="00A85627"/>
    <w:rsid w:val="00A9256D"/>
    <w:rsid w:val="00A9759B"/>
    <w:rsid w:val="00AA3318"/>
    <w:rsid w:val="00AB196C"/>
    <w:rsid w:val="00AB1B25"/>
    <w:rsid w:val="00AB6B49"/>
    <w:rsid w:val="00AB6E63"/>
    <w:rsid w:val="00AC0141"/>
    <w:rsid w:val="00AC24C9"/>
    <w:rsid w:val="00AC2ACC"/>
    <w:rsid w:val="00AC497F"/>
    <w:rsid w:val="00AC69AF"/>
    <w:rsid w:val="00AD35AA"/>
    <w:rsid w:val="00AD59EF"/>
    <w:rsid w:val="00AD5B26"/>
    <w:rsid w:val="00AE0AF3"/>
    <w:rsid w:val="00AF35BA"/>
    <w:rsid w:val="00AF50AA"/>
    <w:rsid w:val="00AF690F"/>
    <w:rsid w:val="00B06B61"/>
    <w:rsid w:val="00B06DA4"/>
    <w:rsid w:val="00B10633"/>
    <w:rsid w:val="00B123A4"/>
    <w:rsid w:val="00B134D6"/>
    <w:rsid w:val="00B159D3"/>
    <w:rsid w:val="00B167E9"/>
    <w:rsid w:val="00B3631D"/>
    <w:rsid w:val="00B44CAF"/>
    <w:rsid w:val="00B63731"/>
    <w:rsid w:val="00B67D1F"/>
    <w:rsid w:val="00B74964"/>
    <w:rsid w:val="00B774CC"/>
    <w:rsid w:val="00B819AE"/>
    <w:rsid w:val="00B83DB3"/>
    <w:rsid w:val="00B86AB8"/>
    <w:rsid w:val="00B91C55"/>
    <w:rsid w:val="00B92F6E"/>
    <w:rsid w:val="00B93ACD"/>
    <w:rsid w:val="00BA3950"/>
    <w:rsid w:val="00BA5F78"/>
    <w:rsid w:val="00BA71C9"/>
    <w:rsid w:val="00BA7D8E"/>
    <w:rsid w:val="00BC339A"/>
    <w:rsid w:val="00BD21D3"/>
    <w:rsid w:val="00BD536F"/>
    <w:rsid w:val="00BE20E5"/>
    <w:rsid w:val="00BE3515"/>
    <w:rsid w:val="00BF0321"/>
    <w:rsid w:val="00BF41D4"/>
    <w:rsid w:val="00C12BFF"/>
    <w:rsid w:val="00C13B6B"/>
    <w:rsid w:val="00C149A9"/>
    <w:rsid w:val="00C25069"/>
    <w:rsid w:val="00C36B26"/>
    <w:rsid w:val="00C37D18"/>
    <w:rsid w:val="00C40750"/>
    <w:rsid w:val="00C44AF2"/>
    <w:rsid w:val="00C459AE"/>
    <w:rsid w:val="00C47006"/>
    <w:rsid w:val="00C51DBE"/>
    <w:rsid w:val="00C52AE5"/>
    <w:rsid w:val="00C724A8"/>
    <w:rsid w:val="00C72C1B"/>
    <w:rsid w:val="00C76493"/>
    <w:rsid w:val="00C92738"/>
    <w:rsid w:val="00C94B20"/>
    <w:rsid w:val="00CB6E10"/>
    <w:rsid w:val="00CC5546"/>
    <w:rsid w:val="00CE0204"/>
    <w:rsid w:val="00CF0138"/>
    <w:rsid w:val="00CF0917"/>
    <w:rsid w:val="00CF575E"/>
    <w:rsid w:val="00CF7ECC"/>
    <w:rsid w:val="00D01D52"/>
    <w:rsid w:val="00D16A47"/>
    <w:rsid w:val="00D17A66"/>
    <w:rsid w:val="00D32524"/>
    <w:rsid w:val="00D336AD"/>
    <w:rsid w:val="00D34873"/>
    <w:rsid w:val="00D35340"/>
    <w:rsid w:val="00D37B98"/>
    <w:rsid w:val="00D37E1C"/>
    <w:rsid w:val="00D42340"/>
    <w:rsid w:val="00D5009A"/>
    <w:rsid w:val="00D57968"/>
    <w:rsid w:val="00D611D9"/>
    <w:rsid w:val="00D62E3D"/>
    <w:rsid w:val="00D654D4"/>
    <w:rsid w:val="00D677E4"/>
    <w:rsid w:val="00D67FF3"/>
    <w:rsid w:val="00D70CA8"/>
    <w:rsid w:val="00D75A29"/>
    <w:rsid w:val="00D7675B"/>
    <w:rsid w:val="00D773BB"/>
    <w:rsid w:val="00D81AAD"/>
    <w:rsid w:val="00D90DBF"/>
    <w:rsid w:val="00D97B22"/>
    <w:rsid w:val="00DA08F2"/>
    <w:rsid w:val="00DA0EB7"/>
    <w:rsid w:val="00DA360E"/>
    <w:rsid w:val="00DA67AA"/>
    <w:rsid w:val="00DA7D7F"/>
    <w:rsid w:val="00DB2623"/>
    <w:rsid w:val="00DB3857"/>
    <w:rsid w:val="00DC1DBD"/>
    <w:rsid w:val="00DC23FB"/>
    <w:rsid w:val="00DD1B87"/>
    <w:rsid w:val="00DD6412"/>
    <w:rsid w:val="00DE676C"/>
    <w:rsid w:val="00DF4C06"/>
    <w:rsid w:val="00DF505A"/>
    <w:rsid w:val="00DF72D4"/>
    <w:rsid w:val="00DF780B"/>
    <w:rsid w:val="00E03E95"/>
    <w:rsid w:val="00E10958"/>
    <w:rsid w:val="00E11CEC"/>
    <w:rsid w:val="00E12D49"/>
    <w:rsid w:val="00E20304"/>
    <w:rsid w:val="00E23F01"/>
    <w:rsid w:val="00E2453F"/>
    <w:rsid w:val="00E37F56"/>
    <w:rsid w:val="00E44274"/>
    <w:rsid w:val="00E62293"/>
    <w:rsid w:val="00E6610B"/>
    <w:rsid w:val="00E8140E"/>
    <w:rsid w:val="00EA1761"/>
    <w:rsid w:val="00EB268F"/>
    <w:rsid w:val="00EC03F5"/>
    <w:rsid w:val="00ED0B3B"/>
    <w:rsid w:val="00ED0C80"/>
    <w:rsid w:val="00ED462D"/>
    <w:rsid w:val="00EE1447"/>
    <w:rsid w:val="00EE2273"/>
    <w:rsid w:val="00EE76F0"/>
    <w:rsid w:val="00EE7831"/>
    <w:rsid w:val="00EF04B0"/>
    <w:rsid w:val="00EF0A70"/>
    <w:rsid w:val="00EF3D73"/>
    <w:rsid w:val="00EF3D7F"/>
    <w:rsid w:val="00F03764"/>
    <w:rsid w:val="00F07A8F"/>
    <w:rsid w:val="00F10E38"/>
    <w:rsid w:val="00F128C5"/>
    <w:rsid w:val="00F16317"/>
    <w:rsid w:val="00F201E3"/>
    <w:rsid w:val="00F26004"/>
    <w:rsid w:val="00F27C24"/>
    <w:rsid w:val="00F36A6F"/>
    <w:rsid w:val="00F41F2D"/>
    <w:rsid w:val="00F46E39"/>
    <w:rsid w:val="00F501F5"/>
    <w:rsid w:val="00F51137"/>
    <w:rsid w:val="00F517C3"/>
    <w:rsid w:val="00F57C3A"/>
    <w:rsid w:val="00F57C7E"/>
    <w:rsid w:val="00F64274"/>
    <w:rsid w:val="00F67514"/>
    <w:rsid w:val="00F80AB5"/>
    <w:rsid w:val="00F82AD9"/>
    <w:rsid w:val="00F869D0"/>
    <w:rsid w:val="00F957A0"/>
    <w:rsid w:val="00F974C4"/>
    <w:rsid w:val="00FA1EB9"/>
    <w:rsid w:val="00FA38FC"/>
    <w:rsid w:val="00FB2079"/>
    <w:rsid w:val="00FC0967"/>
    <w:rsid w:val="00FC44EE"/>
    <w:rsid w:val="00FD73D7"/>
    <w:rsid w:val="00FE0B44"/>
    <w:rsid w:val="00FE3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657E8"/>
  <w15:docId w15:val="{176FA993-13E5-4665-B758-0191CE994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8FC"/>
    <w:pPr>
      <w:spacing w:after="200" w:line="276" w:lineRule="auto"/>
    </w:pPr>
    <w:rPr>
      <w:rFonts w:ascii="Calibri" w:eastAsia="Calibri" w:hAnsi="Calibri" w:cs="Times New Roman"/>
      <w:lang w:val="es-CO"/>
    </w:rPr>
  </w:style>
  <w:style w:type="paragraph" w:styleId="Ttulo1">
    <w:name w:val="heading 1"/>
    <w:basedOn w:val="Normal"/>
    <w:next w:val="Normal"/>
    <w:link w:val="Ttulo1Car"/>
    <w:qFormat/>
    <w:rsid w:val="003203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autoRedefine/>
    <w:qFormat/>
    <w:rsid w:val="00305B4D"/>
    <w:pPr>
      <w:keepNext/>
      <w:numPr>
        <w:numId w:val="44"/>
      </w:numPr>
      <w:spacing w:after="0" w:line="240" w:lineRule="auto"/>
      <w:jc w:val="both"/>
      <w:outlineLvl w:val="1"/>
    </w:pPr>
    <w:rPr>
      <w:rFonts w:asciiTheme="minorHAnsi" w:hAnsiTheme="minorHAnsi"/>
      <w:i/>
      <w:sz w:val="24"/>
      <w:szCs w:val="24"/>
    </w:rPr>
  </w:style>
  <w:style w:type="paragraph" w:styleId="Ttulo3">
    <w:name w:val="heading 3"/>
    <w:basedOn w:val="Normal"/>
    <w:next w:val="Normal"/>
    <w:link w:val="Ttulo3Car"/>
    <w:autoRedefine/>
    <w:qFormat/>
    <w:rsid w:val="00D57968"/>
    <w:pPr>
      <w:keepNext/>
      <w:spacing w:after="0" w:line="240" w:lineRule="auto"/>
      <w:jc w:val="both"/>
      <w:outlineLvl w:val="2"/>
    </w:pPr>
    <w:rPr>
      <w:rFonts w:asciiTheme="minorHAnsi" w:eastAsia="Times New Roman" w:hAnsiTheme="minorHAns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FA38FC"/>
    <w:pPr>
      <w:ind w:left="720"/>
      <w:contextualSpacing/>
    </w:pPr>
    <w:rPr>
      <w:lang w:val="x-none"/>
    </w:rPr>
  </w:style>
  <w:style w:type="character" w:customStyle="1" w:styleId="PrrafodelistaCar">
    <w:name w:val="Párrafo de lista Car"/>
    <w:link w:val="Prrafodelista"/>
    <w:locked/>
    <w:rsid w:val="00FA38FC"/>
    <w:rPr>
      <w:rFonts w:ascii="Calibri" w:eastAsia="Calibri" w:hAnsi="Calibri" w:cs="Times New Roman"/>
      <w:lang w:val="x-none"/>
    </w:rPr>
  </w:style>
  <w:style w:type="paragraph" w:styleId="Encabezado">
    <w:name w:val="header"/>
    <w:basedOn w:val="Normal"/>
    <w:link w:val="EncabezadoCar"/>
    <w:uiPriority w:val="99"/>
    <w:unhideWhenUsed/>
    <w:rsid w:val="00BA71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71C9"/>
    <w:rPr>
      <w:rFonts w:ascii="Calibri" w:eastAsia="Calibri" w:hAnsi="Calibri" w:cs="Times New Roman"/>
      <w:lang w:val="es-CO"/>
    </w:rPr>
  </w:style>
  <w:style w:type="paragraph" w:styleId="Piedepgina">
    <w:name w:val="footer"/>
    <w:basedOn w:val="Normal"/>
    <w:link w:val="PiedepginaCar"/>
    <w:uiPriority w:val="99"/>
    <w:unhideWhenUsed/>
    <w:rsid w:val="00BA71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71C9"/>
    <w:rPr>
      <w:rFonts w:ascii="Calibri" w:eastAsia="Calibri" w:hAnsi="Calibri" w:cs="Times New Roman"/>
      <w:lang w:val="es-CO"/>
    </w:rPr>
  </w:style>
  <w:style w:type="paragraph" w:styleId="Textonotaalfinal">
    <w:name w:val="endnote text"/>
    <w:basedOn w:val="Normal"/>
    <w:link w:val="TextonotaalfinalCar"/>
    <w:uiPriority w:val="99"/>
    <w:semiHidden/>
    <w:unhideWhenUsed/>
    <w:rsid w:val="00AA331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A3318"/>
    <w:rPr>
      <w:rFonts w:ascii="Calibri" w:eastAsia="Calibri" w:hAnsi="Calibri" w:cs="Times New Roman"/>
      <w:sz w:val="20"/>
      <w:szCs w:val="20"/>
      <w:lang w:val="es-CO"/>
    </w:rPr>
  </w:style>
  <w:style w:type="character" w:styleId="Refdenotaalfinal">
    <w:name w:val="endnote reference"/>
    <w:basedOn w:val="Fuentedeprrafopredeter"/>
    <w:uiPriority w:val="99"/>
    <w:semiHidden/>
    <w:unhideWhenUsed/>
    <w:rsid w:val="00AA3318"/>
    <w:rPr>
      <w:vertAlign w:val="superscript"/>
    </w:rPr>
  </w:style>
  <w:style w:type="paragraph" w:styleId="Textodeglobo">
    <w:name w:val="Balloon Text"/>
    <w:basedOn w:val="Normal"/>
    <w:link w:val="TextodegloboCar"/>
    <w:uiPriority w:val="99"/>
    <w:semiHidden/>
    <w:unhideWhenUsed/>
    <w:rsid w:val="00440AF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0AF1"/>
    <w:rPr>
      <w:rFonts w:ascii="Segoe UI" w:eastAsia="Calibri" w:hAnsi="Segoe UI" w:cs="Segoe UI"/>
      <w:sz w:val="18"/>
      <w:szCs w:val="18"/>
      <w:lang w:val="es-CO"/>
    </w:rPr>
  </w:style>
  <w:style w:type="character" w:customStyle="1" w:styleId="Ttulo2Car">
    <w:name w:val="Título 2 Car"/>
    <w:basedOn w:val="Fuentedeprrafopredeter"/>
    <w:link w:val="Ttulo2"/>
    <w:rsid w:val="00305B4D"/>
    <w:rPr>
      <w:rFonts w:eastAsia="Calibri" w:cs="Times New Roman"/>
      <w:i/>
      <w:sz w:val="24"/>
      <w:szCs w:val="24"/>
      <w:lang w:val="es-CO"/>
    </w:rPr>
  </w:style>
  <w:style w:type="character" w:customStyle="1" w:styleId="Ttulo3Car">
    <w:name w:val="Título 3 Car"/>
    <w:basedOn w:val="Fuentedeprrafopredeter"/>
    <w:link w:val="Ttulo3"/>
    <w:rsid w:val="00D57968"/>
    <w:rPr>
      <w:rFonts w:eastAsia="Times New Roman" w:cs="Times New Roman"/>
      <w:lang w:val="es-CO"/>
    </w:rPr>
  </w:style>
  <w:style w:type="paragraph" w:styleId="Textonotapie">
    <w:name w:val="footnote text"/>
    <w:aliases w:val="Texto tablas"/>
    <w:basedOn w:val="Normal"/>
    <w:link w:val="TextonotapieCar"/>
    <w:uiPriority w:val="99"/>
    <w:rsid w:val="00D57968"/>
    <w:pPr>
      <w:spacing w:after="0" w:line="240" w:lineRule="auto"/>
    </w:pPr>
    <w:rPr>
      <w:rFonts w:ascii="Candara" w:eastAsia="MS Mincho" w:hAnsi="Candara"/>
      <w:sz w:val="20"/>
      <w:szCs w:val="20"/>
      <w:lang w:val="es-ES" w:eastAsia="ja-JP"/>
    </w:rPr>
  </w:style>
  <w:style w:type="character" w:customStyle="1" w:styleId="TextonotapieCar">
    <w:name w:val="Texto nota pie Car"/>
    <w:aliases w:val="Texto tablas Car"/>
    <w:basedOn w:val="Fuentedeprrafopredeter"/>
    <w:link w:val="Textonotapie"/>
    <w:uiPriority w:val="99"/>
    <w:rsid w:val="00D57968"/>
    <w:rPr>
      <w:rFonts w:ascii="Candara" w:eastAsia="MS Mincho" w:hAnsi="Candara" w:cs="Times New Roman"/>
      <w:sz w:val="20"/>
      <w:szCs w:val="20"/>
      <w:lang w:val="es-ES" w:eastAsia="ja-JP"/>
    </w:rPr>
  </w:style>
  <w:style w:type="character" w:styleId="Refdenotaalpie">
    <w:name w:val="footnote reference"/>
    <w:uiPriority w:val="99"/>
    <w:rsid w:val="00D57968"/>
    <w:rPr>
      <w:rFonts w:ascii="Trebuchet MS" w:eastAsia="MS Mincho" w:hAnsi="Trebuchet MS"/>
      <w:sz w:val="24"/>
      <w:szCs w:val="24"/>
      <w:vertAlign w:val="superscript"/>
      <w:lang w:val="es-ES" w:eastAsia="ja-JP" w:bidi="ar-SA"/>
    </w:rPr>
  </w:style>
  <w:style w:type="paragraph" w:styleId="Descripcin">
    <w:name w:val="caption"/>
    <w:aliases w:val="Geomatica_Epígrafe,Epígrafe Car,Tablas Car, Car Car Car, Car Car, Car Car Car Car Car Car,Car Car Car,Car Car,Car Car Car Car Car Car"/>
    <w:basedOn w:val="Normal"/>
    <w:next w:val="Normal"/>
    <w:qFormat/>
    <w:rsid w:val="00D57968"/>
    <w:pPr>
      <w:keepNext/>
      <w:spacing w:after="120" w:line="360" w:lineRule="auto"/>
      <w:ind w:left="57" w:firstLine="709"/>
    </w:pPr>
    <w:rPr>
      <w:rFonts w:ascii="Candara" w:eastAsia="Times New Roman" w:hAnsi="Candara"/>
      <w:b/>
      <w:bCs/>
      <w:sz w:val="20"/>
      <w:szCs w:val="20"/>
      <w:lang w:eastAsia="es-CO"/>
    </w:rPr>
  </w:style>
  <w:style w:type="paragraph" w:styleId="NormalWeb">
    <w:name w:val="Normal (Web)"/>
    <w:basedOn w:val="Normal"/>
    <w:uiPriority w:val="99"/>
    <w:semiHidden/>
    <w:unhideWhenUsed/>
    <w:rsid w:val="005C7F9E"/>
    <w:rPr>
      <w:rFonts w:ascii="Times New Roman" w:hAnsi="Times New Roman"/>
      <w:sz w:val="24"/>
      <w:szCs w:val="24"/>
    </w:rPr>
  </w:style>
  <w:style w:type="paragraph" w:customStyle="1" w:styleId="TituloPpal">
    <w:name w:val="Titulo Ppal"/>
    <w:basedOn w:val="Prrafodelista"/>
    <w:link w:val="TituloPpalCar"/>
    <w:qFormat/>
    <w:rsid w:val="00604A41"/>
    <w:pPr>
      <w:ind w:left="862" w:hanging="720"/>
      <w:jc w:val="both"/>
    </w:pPr>
    <w:rPr>
      <w:rFonts w:ascii="Candara" w:hAnsi="Candara"/>
      <w:b/>
      <w:bCs/>
      <w:sz w:val="24"/>
      <w:szCs w:val="24"/>
    </w:rPr>
  </w:style>
  <w:style w:type="character" w:customStyle="1" w:styleId="TituloPpalCar">
    <w:name w:val="Titulo Ppal Car"/>
    <w:link w:val="TituloPpal"/>
    <w:rsid w:val="00604A41"/>
    <w:rPr>
      <w:rFonts w:ascii="Candara" w:eastAsia="Calibri" w:hAnsi="Candara" w:cs="Times New Roman"/>
      <w:b/>
      <w:bCs/>
      <w:sz w:val="24"/>
      <w:szCs w:val="24"/>
      <w:lang w:val="x-none"/>
    </w:rPr>
  </w:style>
  <w:style w:type="paragraph" w:styleId="Listaconvietas">
    <w:name w:val="List Bullet"/>
    <w:basedOn w:val="Normal"/>
    <w:autoRedefine/>
    <w:semiHidden/>
    <w:rsid w:val="009E2F7B"/>
    <w:pPr>
      <w:spacing w:after="0" w:line="240" w:lineRule="auto"/>
      <w:jc w:val="both"/>
    </w:pPr>
    <w:rPr>
      <w:rFonts w:ascii="Arial Narrow" w:eastAsia="Times New Roman" w:hAnsi="Arial Narrow"/>
      <w:sz w:val="24"/>
      <w:szCs w:val="24"/>
      <w:lang w:val="es-ES_tradnl" w:eastAsia="es-CO"/>
    </w:rPr>
  </w:style>
  <w:style w:type="character" w:customStyle="1" w:styleId="Ttulo1Car">
    <w:name w:val="Título 1 Car"/>
    <w:basedOn w:val="Fuentedeprrafopredeter"/>
    <w:link w:val="Ttulo1"/>
    <w:uiPriority w:val="9"/>
    <w:rsid w:val="003203BE"/>
    <w:rPr>
      <w:rFonts w:asciiTheme="majorHAnsi" w:eastAsiaTheme="majorEastAsia" w:hAnsiTheme="majorHAnsi" w:cstheme="majorBidi"/>
      <w:color w:val="2E74B5" w:themeColor="accent1" w:themeShade="BF"/>
      <w:sz w:val="32"/>
      <w:szCs w:val="32"/>
      <w:lang w:val="es-CO"/>
    </w:rPr>
  </w:style>
  <w:style w:type="paragraph" w:customStyle="1" w:styleId="Default">
    <w:name w:val="Default"/>
    <w:rsid w:val="00DF505A"/>
    <w:pPr>
      <w:autoSpaceDE w:val="0"/>
      <w:autoSpaceDN w:val="0"/>
      <w:adjustRightInd w:val="0"/>
      <w:spacing w:after="0" w:line="240" w:lineRule="auto"/>
    </w:pPr>
    <w:rPr>
      <w:rFonts w:ascii="Calibri" w:hAnsi="Calibri" w:cs="Calibri"/>
      <w:color w:val="000000"/>
      <w:sz w:val="24"/>
      <w:szCs w:val="24"/>
    </w:rPr>
  </w:style>
  <w:style w:type="character" w:styleId="Refdecomentario">
    <w:name w:val="annotation reference"/>
    <w:basedOn w:val="Fuentedeprrafopredeter"/>
    <w:uiPriority w:val="99"/>
    <w:semiHidden/>
    <w:unhideWhenUsed/>
    <w:rsid w:val="007C489E"/>
    <w:rPr>
      <w:sz w:val="16"/>
      <w:szCs w:val="16"/>
    </w:rPr>
  </w:style>
  <w:style w:type="paragraph" w:styleId="Textocomentario">
    <w:name w:val="annotation text"/>
    <w:basedOn w:val="Normal"/>
    <w:link w:val="TextocomentarioCar"/>
    <w:uiPriority w:val="99"/>
    <w:semiHidden/>
    <w:unhideWhenUsed/>
    <w:rsid w:val="007C48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489E"/>
    <w:rPr>
      <w:rFonts w:ascii="Calibri" w:eastAsia="Calibri" w:hAnsi="Calibri" w:cs="Times New Roman"/>
      <w:sz w:val="20"/>
      <w:szCs w:val="20"/>
      <w:lang w:val="es-CO"/>
    </w:rPr>
  </w:style>
  <w:style w:type="paragraph" w:styleId="Asuntodelcomentario">
    <w:name w:val="annotation subject"/>
    <w:basedOn w:val="Textocomentario"/>
    <w:next w:val="Textocomentario"/>
    <w:link w:val="AsuntodelcomentarioCar"/>
    <w:uiPriority w:val="99"/>
    <w:semiHidden/>
    <w:unhideWhenUsed/>
    <w:rsid w:val="007C489E"/>
    <w:rPr>
      <w:b/>
      <w:bCs/>
    </w:rPr>
  </w:style>
  <w:style w:type="character" w:customStyle="1" w:styleId="AsuntodelcomentarioCar">
    <w:name w:val="Asunto del comentario Car"/>
    <w:basedOn w:val="TextocomentarioCar"/>
    <w:link w:val="Asuntodelcomentario"/>
    <w:uiPriority w:val="99"/>
    <w:semiHidden/>
    <w:rsid w:val="007C489E"/>
    <w:rPr>
      <w:rFonts w:ascii="Calibri" w:eastAsia="Calibri" w:hAnsi="Calibri" w:cs="Times New Roman"/>
      <w:b/>
      <w:bCs/>
      <w:sz w:val="20"/>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024131">
      <w:bodyDiv w:val="1"/>
      <w:marLeft w:val="0"/>
      <w:marRight w:val="0"/>
      <w:marTop w:val="0"/>
      <w:marBottom w:val="0"/>
      <w:divBdr>
        <w:top w:val="none" w:sz="0" w:space="0" w:color="auto"/>
        <w:left w:val="none" w:sz="0" w:space="0" w:color="auto"/>
        <w:bottom w:val="none" w:sz="0" w:space="0" w:color="auto"/>
        <w:right w:val="none" w:sz="0" w:space="0" w:color="auto"/>
      </w:divBdr>
      <w:divsChild>
        <w:div w:id="1093668505">
          <w:marLeft w:val="0"/>
          <w:marRight w:val="0"/>
          <w:marTop w:val="0"/>
          <w:marBottom w:val="0"/>
          <w:divBdr>
            <w:top w:val="none" w:sz="0" w:space="0" w:color="auto"/>
            <w:left w:val="none" w:sz="0" w:space="0" w:color="auto"/>
            <w:bottom w:val="none" w:sz="0" w:space="0" w:color="auto"/>
            <w:right w:val="none" w:sz="0" w:space="0" w:color="auto"/>
          </w:divBdr>
        </w:div>
        <w:div w:id="1551577219">
          <w:marLeft w:val="0"/>
          <w:marRight w:val="0"/>
          <w:marTop w:val="0"/>
          <w:marBottom w:val="0"/>
          <w:divBdr>
            <w:top w:val="none" w:sz="0" w:space="0" w:color="auto"/>
            <w:left w:val="none" w:sz="0" w:space="0" w:color="auto"/>
            <w:bottom w:val="none" w:sz="0" w:space="0" w:color="auto"/>
            <w:right w:val="none" w:sz="0" w:space="0" w:color="auto"/>
          </w:divBdr>
          <w:divsChild>
            <w:div w:id="420025231">
              <w:marLeft w:val="0"/>
              <w:marRight w:val="0"/>
              <w:marTop w:val="0"/>
              <w:marBottom w:val="0"/>
              <w:divBdr>
                <w:top w:val="none" w:sz="0" w:space="0" w:color="auto"/>
                <w:left w:val="none" w:sz="0" w:space="0" w:color="auto"/>
                <w:bottom w:val="none" w:sz="0" w:space="0" w:color="auto"/>
                <w:right w:val="none" w:sz="0" w:space="0" w:color="auto"/>
              </w:divBdr>
              <w:divsChild>
                <w:div w:id="64790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5357">
      <w:bodyDiv w:val="1"/>
      <w:marLeft w:val="0"/>
      <w:marRight w:val="0"/>
      <w:marTop w:val="0"/>
      <w:marBottom w:val="0"/>
      <w:divBdr>
        <w:top w:val="none" w:sz="0" w:space="0" w:color="auto"/>
        <w:left w:val="none" w:sz="0" w:space="0" w:color="auto"/>
        <w:bottom w:val="none" w:sz="0" w:space="0" w:color="auto"/>
        <w:right w:val="none" w:sz="0" w:space="0" w:color="auto"/>
      </w:divBdr>
      <w:divsChild>
        <w:div w:id="1444959052">
          <w:marLeft w:val="0"/>
          <w:marRight w:val="0"/>
          <w:marTop w:val="0"/>
          <w:marBottom w:val="0"/>
          <w:divBdr>
            <w:top w:val="none" w:sz="0" w:space="0" w:color="auto"/>
            <w:left w:val="none" w:sz="0" w:space="0" w:color="auto"/>
            <w:bottom w:val="none" w:sz="0" w:space="0" w:color="auto"/>
            <w:right w:val="none" w:sz="0" w:space="0" w:color="auto"/>
          </w:divBdr>
        </w:div>
      </w:divsChild>
    </w:div>
    <w:div w:id="1694917431">
      <w:bodyDiv w:val="1"/>
      <w:marLeft w:val="0"/>
      <w:marRight w:val="0"/>
      <w:marTop w:val="0"/>
      <w:marBottom w:val="0"/>
      <w:divBdr>
        <w:top w:val="none" w:sz="0" w:space="0" w:color="auto"/>
        <w:left w:val="none" w:sz="0" w:space="0" w:color="auto"/>
        <w:bottom w:val="none" w:sz="0" w:space="0" w:color="auto"/>
        <w:right w:val="none" w:sz="0" w:space="0" w:color="auto"/>
      </w:divBdr>
      <w:divsChild>
        <w:div w:id="1824420401">
          <w:marLeft w:val="0"/>
          <w:marRight w:val="0"/>
          <w:marTop w:val="0"/>
          <w:marBottom w:val="0"/>
          <w:divBdr>
            <w:top w:val="none" w:sz="0" w:space="0" w:color="auto"/>
            <w:left w:val="none" w:sz="0" w:space="0" w:color="auto"/>
            <w:bottom w:val="none" w:sz="0" w:space="0" w:color="auto"/>
            <w:right w:val="none" w:sz="0" w:space="0" w:color="auto"/>
          </w:divBdr>
          <w:divsChild>
            <w:div w:id="1072584002">
              <w:marLeft w:val="0"/>
              <w:marRight w:val="0"/>
              <w:marTop w:val="0"/>
              <w:marBottom w:val="0"/>
              <w:divBdr>
                <w:top w:val="none" w:sz="0" w:space="0" w:color="auto"/>
                <w:left w:val="none" w:sz="0" w:space="0" w:color="auto"/>
                <w:bottom w:val="none" w:sz="0" w:space="0" w:color="auto"/>
                <w:right w:val="none" w:sz="0" w:space="0" w:color="auto"/>
              </w:divBdr>
              <w:divsChild>
                <w:div w:id="1901090727">
                  <w:marLeft w:val="0"/>
                  <w:marRight w:val="0"/>
                  <w:marTop w:val="0"/>
                  <w:marBottom w:val="0"/>
                  <w:divBdr>
                    <w:top w:val="none" w:sz="0" w:space="0" w:color="auto"/>
                    <w:left w:val="none" w:sz="0" w:space="0" w:color="auto"/>
                    <w:bottom w:val="none" w:sz="0" w:space="0" w:color="auto"/>
                    <w:right w:val="none" w:sz="0" w:space="0" w:color="auto"/>
                  </w:divBdr>
                  <w:divsChild>
                    <w:div w:id="2048140243">
                      <w:marLeft w:val="0"/>
                      <w:marRight w:val="0"/>
                      <w:marTop w:val="0"/>
                      <w:marBottom w:val="0"/>
                      <w:divBdr>
                        <w:top w:val="none" w:sz="0" w:space="0" w:color="auto"/>
                        <w:left w:val="none" w:sz="0" w:space="0" w:color="auto"/>
                        <w:bottom w:val="none" w:sz="0" w:space="0" w:color="auto"/>
                        <w:right w:val="none" w:sz="0" w:space="0" w:color="auto"/>
                      </w:divBdr>
                      <w:divsChild>
                        <w:div w:id="1188713504">
                          <w:marLeft w:val="0"/>
                          <w:marRight w:val="0"/>
                          <w:marTop w:val="0"/>
                          <w:marBottom w:val="0"/>
                          <w:divBdr>
                            <w:top w:val="none" w:sz="0" w:space="0" w:color="auto"/>
                            <w:left w:val="none" w:sz="0" w:space="0" w:color="auto"/>
                            <w:bottom w:val="none" w:sz="0" w:space="0" w:color="auto"/>
                            <w:right w:val="none" w:sz="0" w:space="0" w:color="auto"/>
                          </w:divBdr>
                          <w:divsChild>
                            <w:div w:id="601842306">
                              <w:marLeft w:val="0"/>
                              <w:marRight w:val="0"/>
                              <w:marTop w:val="0"/>
                              <w:marBottom w:val="0"/>
                              <w:divBdr>
                                <w:top w:val="none" w:sz="0" w:space="0" w:color="auto"/>
                                <w:left w:val="none" w:sz="0" w:space="0" w:color="auto"/>
                                <w:bottom w:val="none" w:sz="0" w:space="0" w:color="auto"/>
                                <w:right w:val="none" w:sz="0" w:space="0" w:color="auto"/>
                              </w:divBdr>
                              <w:divsChild>
                                <w:div w:id="1992177769">
                                  <w:marLeft w:val="0"/>
                                  <w:marRight w:val="0"/>
                                  <w:marTop w:val="0"/>
                                  <w:marBottom w:val="0"/>
                                  <w:divBdr>
                                    <w:top w:val="none" w:sz="0" w:space="0" w:color="auto"/>
                                    <w:left w:val="none" w:sz="0" w:space="0" w:color="auto"/>
                                    <w:bottom w:val="none" w:sz="0" w:space="0" w:color="auto"/>
                                    <w:right w:val="none" w:sz="0" w:space="0" w:color="auto"/>
                                  </w:divBdr>
                                  <w:divsChild>
                                    <w:div w:id="795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0726849">
      <w:bodyDiv w:val="1"/>
      <w:marLeft w:val="0"/>
      <w:marRight w:val="0"/>
      <w:marTop w:val="0"/>
      <w:marBottom w:val="0"/>
      <w:divBdr>
        <w:top w:val="none" w:sz="0" w:space="0" w:color="auto"/>
        <w:left w:val="none" w:sz="0" w:space="0" w:color="auto"/>
        <w:bottom w:val="none" w:sz="0" w:space="0" w:color="auto"/>
        <w:right w:val="none" w:sz="0" w:space="0" w:color="auto"/>
      </w:divBdr>
      <w:divsChild>
        <w:div w:id="138228385">
          <w:marLeft w:val="0"/>
          <w:marRight w:val="0"/>
          <w:marTop w:val="0"/>
          <w:marBottom w:val="0"/>
          <w:divBdr>
            <w:top w:val="none" w:sz="0" w:space="0" w:color="auto"/>
            <w:left w:val="none" w:sz="0" w:space="0" w:color="auto"/>
            <w:bottom w:val="none" w:sz="0" w:space="0" w:color="auto"/>
            <w:right w:val="none" w:sz="0" w:space="0" w:color="auto"/>
          </w:divBdr>
        </w:div>
        <w:div w:id="198203639">
          <w:marLeft w:val="0"/>
          <w:marRight w:val="0"/>
          <w:marTop w:val="0"/>
          <w:marBottom w:val="0"/>
          <w:divBdr>
            <w:top w:val="none" w:sz="0" w:space="0" w:color="auto"/>
            <w:left w:val="none" w:sz="0" w:space="0" w:color="auto"/>
            <w:bottom w:val="none" w:sz="0" w:space="0" w:color="auto"/>
            <w:right w:val="none" w:sz="0" w:space="0" w:color="auto"/>
          </w:divBdr>
        </w:div>
        <w:div w:id="209994678">
          <w:marLeft w:val="0"/>
          <w:marRight w:val="0"/>
          <w:marTop w:val="0"/>
          <w:marBottom w:val="0"/>
          <w:divBdr>
            <w:top w:val="none" w:sz="0" w:space="0" w:color="auto"/>
            <w:left w:val="none" w:sz="0" w:space="0" w:color="auto"/>
            <w:bottom w:val="none" w:sz="0" w:space="0" w:color="auto"/>
            <w:right w:val="none" w:sz="0" w:space="0" w:color="auto"/>
          </w:divBdr>
        </w:div>
        <w:div w:id="342826709">
          <w:marLeft w:val="0"/>
          <w:marRight w:val="0"/>
          <w:marTop w:val="0"/>
          <w:marBottom w:val="0"/>
          <w:divBdr>
            <w:top w:val="none" w:sz="0" w:space="0" w:color="auto"/>
            <w:left w:val="none" w:sz="0" w:space="0" w:color="auto"/>
            <w:bottom w:val="none" w:sz="0" w:space="0" w:color="auto"/>
            <w:right w:val="none" w:sz="0" w:space="0" w:color="auto"/>
          </w:divBdr>
        </w:div>
        <w:div w:id="605695664">
          <w:marLeft w:val="0"/>
          <w:marRight w:val="0"/>
          <w:marTop w:val="0"/>
          <w:marBottom w:val="0"/>
          <w:divBdr>
            <w:top w:val="none" w:sz="0" w:space="0" w:color="auto"/>
            <w:left w:val="none" w:sz="0" w:space="0" w:color="auto"/>
            <w:bottom w:val="none" w:sz="0" w:space="0" w:color="auto"/>
            <w:right w:val="none" w:sz="0" w:space="0" w:color="auto"/>
          </w:divBdr>
        </w:div>
        <w:div w:id="606616730">
          <w:marLeft w:val="0"/>
          <w:marRight w:val="0"/>
          <w:marTop w:val="0"/>
          <w:marBottom w:val="0"/>
          <w:divBdr>
            <w:top w:val="none" w:sz="0" w:space="0" w:color="auto"/>
            <w:left w:val="none" w:sz="0" w:space="0" w:color="auto"/>
            <w:bottom w:val="none" w:sz="0" w:space="0" w:color="auto"/>
            <w:right w:val="none" w:sz="0" w:space="0" w:color="auto"/>
          </w:divBdr>
        </w:div>
        <w:div w:id="723868220">
          <w:marLeft w:val="0"/>
          <w:marRight w:val="0"/>
          <w:marTop w:val="0"/>
          <w:marBottom w:val="0"/>
          <w:divBdr>
            <w:top w:val="none" w:sz="0" w:space="0" w:color="auto"/>
            <w:left w:val="none" w:sz="0" w:space="0" w:color="auto"/>
            <w:bottom w:val="none" w:sz="0" w:space="0" w:color="auto"/>
            <w:right w:val="none" w:sz="0" w:space="0" w:color="auto"/>
          </w:divBdr>
        </w:div>
        <w:div w:id="740950552">
          <w:marLeft w:val="0"/>
          <w:marRight w:val="0"/>
          <w:marTop w:val="0"/>
          <w:marBottom w:val="0"/>
          <w:divBdr>
            <w:top w:val="none" w:sz="0" w:space="0" w:color="auto"/>
            <w:left w:val="none" w:sz="0" w:space="0" w:color="auto"/>
            <w:bottom w:val="none" w:sz="0" w:space="0" w:color="auto"/>
            <w:right w:val="none" w:sz="0" w:space="0" w:color="auto"/>
          </w:divBdr>
        </w:div>
        <w:div w:id="748386663">
          <w:marLeft w:val="0"/>
          <w:marRight w:val="0"/>
          <w:marTop w:val="0"/>
          <w:marBottom w:val="0"/>
          <w:divBdr>
            <w:top w:val="none" w:sz="0" w:space="0" w:color="auto"/>
            <w:left w:val="none" w:sz="0" w:space="0" w:color="auto"/>
            <w:bottom w:val="none" w:sz="0" w:space="0" w:color="auto"/>
            <w:right w:val="none" w:sz="0" w:space="0" w:color="auto"/>
          </w:divBdr>
        </w:div>
        <w:div w:id="1385635659">
          <w:marLeft w:val="0"/>
          <w:marRight w:val="0"/>
          <w:marTop w:val="0"/>
          <w:marBottom w:val="0"/>
          <w:divBdr>
            <w:top w:val="none" w:sz="0" w:space="0" w:color="auto"/>
            <w:left w:val="none" w:sz="0" w:space="0" w:color="auto"/>
            <w:bottom w:val="none" w:sz="0" w:space="0" w:color="auto"/>
            <w:right w:val="none" w:sz="0" w:space="0" w:color="auto"/>
          </w:divBdr>
        </w:div>
        <w:div w:id="1429697290">
          <w:marLeft w:val="0"/>
          <w:marRight w:val="0"/>
          <w:marTop w:val="0"/>
          <w:marBottom w:val="0"/>
          <w:divBdr>
            <w:top w:val="none" w:sz="0" w:space="0" w:color="auto"/>
            <w:left w:val="none" w:sz="0" w:space="0" w:color="auto"/>
            <w:bottom w:val="none" w:sz="0" w:space="0" w:color="auto"/>
            <w:right w:val="none" w:sz="0" w:space="0" w:color="auto"/>
          </w:divBdr>
        </w:div>
        <w:div w:id="1678187813">
          <w:marLeft w:val="0"/>
          <w:marRight w:val="0"/>
          <w:marTop w:val="0"/>
          <w:marBottom w:val="0"/>
          <w:divBdr>
            <w:top w:val="none" w:sz="0" w:space="0" w:color="auto"/>
            <w:left w:val="none" w:sz="0" w:space="0" w:color="auto"/>
            <w:bottom w:val="none" w:sz="0" w:space="0" w:color="auto"/>
            <w:right w:val="none" w:sz="0" w:space="0" w:color="auto"/>
          </w:divBdr>
        </w:div>
        <w:div w:id="1913660176">
          <w:marLeft w:val="0"/>
          <w:marRight w:val="0"/>
          <w:marTop w:val="0"/>
          <w:marBottom w:val="0"/>
          <w:divBdr>
            <w:top w:val="none" w:sz="0" w:space="0" w:color="auto"/>
            <w:left w:val="none" w:sz="0" w:space="0" w:color="auto"/>
            <w:bottom w:val="none" w:sz="0" w:space="0" w:color="auto"/>
            <w:right w:val="none" w:sz="0" w:space="0" w:color="auto"/>
          </w:divBdr>
        </w:div>
        <w:div w:id="2125610478">
          <w:marLeft w:val="0"/>
          <w:marRight w:val="0"/>
          <w:marTop w:val="0"/>
          <w:marBottom w:val="0"/>
          <w:divBdr>
            <w:top w:val="none" w:sz="0" w:space="0" w:color="auto"/>
            <w:left w:val="none" w:sz="0" w:space="0" w:color="auto"/>
            <w:bottom w:val="none" w:sz="0" w:space="0" w:color="auto"/>
            <w:right w:val="none" w:sz="0" w:space="0" w:color="auto"/>
          </w:divBdr>
        </w:div>
      </w:divsChild>
    </w:div>
    <w:div w:id="191581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10.emf"/><Relationship Id="rId26" Type="http://schemas.openxmlformats.org/officeDocument/2006/relationships/image" Target="media/image15.emf"/><Relationship Id="rId39" Type="http://schemas.openxmlformats.org/officeDocument/2006/relationships/image" Target="media/image23.png"/><Relationship Id="rId21" Type="http://schemas.openxmlformats.org/officeDocument/2006/relationships/package" Target="embeddings/Microsoft_Excel_Worksheet2.xlsx"/><Relationship Id="rId34" Type="http://schemas.openxmlformats.org/officeDocument/2006/relationships/image" Target="media/image20.emf"/><Relationship Id="rId42" Type="http://schemas.openxmlformats.org/officeDocument/2006/relationships/image" Target="media/image26.emf"/><Relationship Id="rId47" Type="http://schemas.openxmlformats.org/officeDocument/2006/relationships/chart" Target="charts/chart1.xml"/><Relationship Id="rId50" Type="http://schemas.openxmlformats.org/officeDocument/2006/relationships/image" Target="media/image31.png"/><Relationship Id="rId55" Type="http://schemas.openxmlformats.org/officeDocument/2006/relationships/image" Target="media/image36.emf"/><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package" Target="embeddings/Microsoft_Excel_Worksheet5.xlsx"/><Relationship Id="rId41" Type="http://schemas.openxmlformats.org/officeDocument/2006/relationships/image" Target="media/image25.png"/><Relationship Id="rId54" Type="http://schemas.openxmlformats.org/officeDocument/2006/relationships/image" Target="media/image35.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2.emf"/><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4.emf"/><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package" Target="embeddings/Microsoft_Excel_Worksheet3.xlsx"/><Relationship Id="rId28" Type="http://schemas.openxmlformats.org/officeDocument/2006/relationships/image" Target="media/image16.emf"/><Relationship Id="rId36" Type="http://schemas.openxmlformats.org/officeDocument/2006/relationships/image" Target="media/image21.png"/><Relationship Id="rId49" Type="http://schemas.openxmlformats.org/officeDocument/2006/relationships/package" Target="embeddings/Microsoft_Excel_Worksheet11.xlsx"/><Relationship Id="rId57" Type="http://schemas.openxmlformats.org/officeDocument/2006/relationships/image" Target="media/image38.emf"/><Relationship Id="rId61"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package" Target="embeddings/Microsoft_Excel_Worksheet1.xlsx"/><Relationship Id="rId31" Type="http://schemas.openxmlformats.org/officeDocument/2006/relationships/package" Target="embeddings/Microsoft_Excel_Worksheet6.xlsx"/><Relationship Id="rId44" Type="http://schemas.openxmlformats.org/officeDocument/2006/relationships/image" Target="media/image27.png"/><Relationship Id="rId52" Type="http://schemas.openxmlformats.org/officeDocument/2006/relationships/image" Target="media/image33.e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package" Target="embeddings/Microsoft_Excel_Worksheet4.xlsx"/><Relationship Id="rId30" Type="http://schemas.openxmlformats.org/officeDocument/2006/relationships/image" Target="media/image17.emf"/><Relationship Id="rId35" Type="http://schemas.openxmlformats.org/officeDocument/2006/relationships/package" Target="embeddings/Microsoft_Excel_Worksheet7.xlsx"/><Relationship Id="rId43" Type="http://schemas.openxmlformats.org/officeDocument/2006/relationships/package" Target="embeddings/Microsoft_Excel_Worksheet9.xlsx"/><Relationship Id="rId48" Type="http://schemas.openxmlformats.org/officeDocument/2006/relationships/image" Target="media/image30.emf"/><Relationship Id="rId56" Type="http://schemas.openxmlformats.org/officeDocument/2006/relationships/image" Target="media/image37.emf"/><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package" Target="embeddings/Microsoft_Excel_Worksheet8.xlsx"/><Relationship Id="rId46" Type="http://schemas.openxmlformats.org/officeDocument/2006/relationships/image" Target="media/image29.png"/><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&gt; 01 Componente Administrativo</a:t>
            </a:r>
          </a:p>
          <a:p>
            <a:pPr>
              <a:defRPr/>
            </a:pPr>
            <a:r>
              <a:rPr lang="en-US" sz="1400" u="sng"/>
              <a:t>Resumen</a:t>
            </a:r>
            <a:r>
              <a:rPr lang="en-US" sz="1400" u="sng" baseline="0"/>
              <a:t> Calificación</a:t>
            </a:r>
            <a:endParaRPr lang="en-US" sz="1400" u="sng"/>
          </a:p>
        </c:rich>
      </c:tx>
      <c:overlay val="0"/>
    </c:title>
    <c:autoTitleDeleted val="0"/>
    <c:plotArea>
      <c:layout>
        <c:manualLayout>
          <c:layoutTarget val="inner"/>
          <c:xMode val="edge"/>
          <c:yMode val="edge"/>
          <c:x val="6.5267670925020949E-2"/>
          <c:y val="0.21321642902745344"/>
          <c:w val="0.91156223955417892"/>
          <c:h val="0.60665162800595873"/>
        </c:manualLayout>
      </c:layout>
      <c:barChart>
        <c:barDir val="col"/>
        <c:grouping val="clustered"/>
        <c:varyColors val="0"/>
        <c:ser>
          <c:idx val="0"/>
          <c:order val="0"/>
          <c:tx>
            <c:strRef>
              <c:f>'01 Administrativos'!$B$10</c:f>
              <c:strCache>
                <c:ptCount val="1"/>
                <c:pt idx="0">
                  <c:v>&gt; 01 Componente Administrativo</c:v>
                </c:pt>
              </c:strCache>
            </c:strRef>
          </c:tx>
          <c:invertIfNegative val="0"/>
          <c:cat>
            <c:strRef>
              <c:f>('01 Administrativos'!$A$13:$A$38,'01 Administrativos'!$A$40:$A$54)</c:f>
              <c:strCache>
                <c:ptCount val="15"/>
                <c:pt idx="0">
                  <c:v>05</c:v>
                </c:pt>
                <c:pt idx="1">
                  <c:v>06</c:v>
                </c:pt>
                <c:pt idx="2">
                  <c:v>07</c:v>
                </c:pt>
                <c:pt idx="3">
                  <c:v>08</c:v>
                </c:pt>
                <c:pt idx="4">
                  <c:v>09</c:v>
                </c:pt>
                <c:pt idx="5">
                  <c:v>11</c:v>
                </c:pt>
                <c:pt idx="6">
                  <c:v>14</c:v>
                </c:pt>
                <c:pt idx="7">
                  <c:v>15</c:v>
                </c:pt>
                <c:pt idx="8">
                  <c:v>16</c:v>
                </c:pt>
                <c:pt idx="9">
                  <c:v>19</c:v>
                </c:pt>
                <c:pt idx="10">
                  <c:v>20</c:v>
                </c:pt>
                <c:pt idx="11">
                  <c:v>21</c:v>
                </c:pt>
                <c:pt idx="12">
                  <c:v>22</c:v>
                </c:pt>
                <c:pt idx="13">
                  <c:v>37</c:v>
                </c:pt>
                <c:pt idx="14">
                  <c:v>39</c:v>
                </c:pt>
              </c:strCache>
            </c:strRef>
          </c:cat>
          <c:val>
            <c:numRef>
              <c:f>('01 Administrativos'!$M$13:$M$38,'01 Administrativos'!$M$40:$M$54)</c:f>
              <c:numCache>
                <c:formatCode>General</c:formatCode>
                <c:ptCount val="15"/>
                <c:pt idx="0">
                  <c:v>70.5</c:v>
                </c:pt>
                <c:pt idx="1">
                  <c:v>70.5</c:v>
                </c:pt>
                <c:pt idx="2">
                  <c:v>70.5</c:v>
                </c:pt>
                <c:pt idx="3">
                  <c:v>70.5</c:v>
                </c:pt>
                <c:pt idx="4">
                  <c:v>0</c:v>
                </c:pt>
                <c:pt idx="5">
                  <c:v>70.5</c:v>
                </c:pt>
                <c:pt idx="6">
                  <c:v>70.5</c:v>
                </c:pt>
                <c:pt idx="7">
                  <c:v>45.5</c:v>
                </c:pt>
                <c:pt idx="8">
                  <c:v>70.5</c:v>
                </c:pt>
                <c:pt idx="9">
                  <c:v>70.5</c:v>
                </c:pt>
                <c:pt idx="10">
                  <c:v>70.5</c:v>
                </c:pt>
                <c:pt idx="11">
                  <c:v>70.5</c:v>
                </c:pt>
                <c:pt idx="12">
                  <c:v>70.5</c:v>
                </c:pt>
                <c:pt idx="13">
                  <c:v>70.5</c:v>
                </c:pt>
                <c:pt idx="14">
                  <c:v>70.5</c:v>
                </c:pt>
              </c:numCache>
            </c:numRef>
          </c:val>
        </c:ser>
        <c:dLbls>
          <c:showLegendKey val="0"/>
          <c:showVal val="0"/>
          <c:showCatName val="0"/>
          <c:showSerName val="0"/>
          <c:showPercent val="0"/>
          <c:showBubbleSize val="0"/>
        </c:dLbls>
        <c:gapWidth val="75"/>
        <c:overlap val="-25"/>
        <c:axId val="462919832"/>
        <c:axId val="463930552"/>
      </c:barChart>
      <c:catAx>
        <c:axId val="462919832"/>
        <c:scaling>
          <c:orientation val="minMax"/>
        </c:scaling>
        <c:delete val="0"/>
        <c:axPos val="b"/>
        <c:numFmt formatCode="General" sourceLinked="0"/>
        <c:majorTickMark val="none"/>
        <c:minorTickMark val="none"/>
        <c:tickLblPos val="nextTo"/>
        <c:txPr>
          <a:bodyPr rot="-5400000" vert="horz" anchor="t" anchorCtr="0"/>
          <a:lstStyle/>
          <a:p>
            <a:pPr>
              <a:defRPr sz="800" baseline="0"/>
            </a:pPr>
            <a:endParaRPr lang="es-CO"/>
          </a:p>
        </c:txPr>
        <c:crossAx val="463930552"/>
        <c:crosses val="autoZero"/>
        <c:auto val="1"/>
        <c:lblAlgn val="ctr"/>
        <c:lblOffset val="100"/>
        <c:noMultiLvlLbl val="0"/>
      </c:catAx>
      <c:valAx>
        <c:axId val="463930552"/>
        <c:scaling>
          <c:orientation val="minMax"/>
          <c:max val="100"/>
        </c:scaling>
        <c:delete val="0"/>
        <c:axPos val="l"/>
        <c:majorGridlines/>
        <c:numFmt formatCode="General" sourceLinked="1"/>
        <c:majorTickMark val="none"/>
        <c:minorTickMark val="none"/>
        <c:tickLblPos val="nextTo"/>
        <c:spPr>
          <a:ln w="9525">
            <a:noFill/>
          </a:ln>
        </c:spPr>
        <c:crossAx val="4629198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F7257-4948-49C3-ADED-60CCC080A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51</Pages>
  <Words>11117</Words>
  <Characters>61144</Characters>
  <Application>Microsoft Office Word</Application>
  <DocSecurity>0</DocSecurity>
  <Lines>509</Lines>
  <Paragraphs>144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Sandoval Reyes</dc:creator>
  <cp:keywords/>
  <dc:description/>
  <cp:lastModifiedBy>Juan Diego Toro Bautista</cp:lastModifiedBy>
  <cp:revision>17</cp:revision>
  <cp:lastPrinted>2015-07-22T17:00:00Z</cp:lastPrinted>
  <dcterms:created xsi:type="dcterms:W3CDTF">2015-07-22T16:53:00Z</dcterms:created>
  <dcterms:modified xsi:type="dcterms:W3CDTF">2015-07-31T15:49:00Z</dcterms:modified>
</cp:coreProperties>
</file>